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9B5" w:rsidDel="00C54960" w:rsidRDefault="00AC7D97">
      <w:pPr>
        <w:rPr>
          <w:del w:id="0" w:author="Tamara Radar" w:date="2012-04-11T18:24:00Z"/>
          <w:noProof/>
        </w:rPr>
      </w:pPr>
      <w:r>
        <w:rPr>
          <w:noProof/>
          <w:lang w:val="en-GB" w:eastAsia="en-GB"/>
        </w:rPr>
        <w:pict>
          <v:rect id="_x0000_s1269" style="position:absolute;margin-left:36.75pt;margin-top:35.2pt;width:536.95pt;height:91.85pt;z-index:251703808;mso-wrap-edited:f;mso-position-horizontal-relative:page;mso-position-vertical-relative:page" wrapcoords="-30 -203 -30 21803 21660 21803 21660 -203 -30 -203" strokecolor="#663" strokeweight="2pt">
            <w10:wrap anchorx="page" anchory="page"/>
          </v:rect>
        </w:pict>
      </w:r>
      <w:r>
        <w:rPr>
          <w:noProof/>
          <w:lang w:val="en-GB" w:eastAsia="en-GB"/>
        </w:rPr>
        <w:pict>
          <v:shapetype id="_x0000_t202" coordsize="21600,21600" o:spt="202" path="m,l,21600r21600,l21600,xe">
            <v:stroke joinstyle="miter"/>
            <v:path gradientshapeok="t" o:connecttype="rect"/>
          </v:shapetype>
          <v:shape id="_x0000_s1271" type="#_x0000_t202" style="position:absolute;margin-left:312.45pt;margin-top:57.45pt;width:261.05pt;height:65.25pt;z-index:251705856;mso-wrap-style:none;mso-wrap-edited:f;mso-position-horizontal-relative:page;mso-position-vertical-relative:page" wrapcoords="0 0 21600 0 21600 21600 0 21600 0 0" filled="f" stroked="f" strokecolor="white">
            <v:textbox style="mso-next-textbox:#_x0000_s1271;mso-fit-shape-to-text:t" inset="0,0,0,0">
              <w:txbxContent>
                <w:p w:rsidR="00960247" w:rsidRPr="00ED49F9" w:rsidRDefault="00960247" w:rsidP="00A21F04">
                  <w:pPr>
                    <w:jc w:val="right"/>
                  </w:pPr>
                  <w:bookmarkStart w:id="1" w:name="OLE_LINK1"/>
                  <w:bookmarkStart w:id="2" w:name="OLE_LINK2"/>
                  <w:r>
                    <w:rPr>
                      <w:rFonts w:ascii="Times New Roman" w:hAnsi="Times New Roman"/>
                      <w:noProof/>
                      <w:color w:val="0000FF"/>
                      <w:szCs w:val="24"/>
                      <w:lang w:val="en-GB" w:eastAsia="en-GB"/>
                    </w:rPr>
                    <w:drawing>
                      <wp:inline distT="0" distB="0" distL="0" distR="0">
                        <wp:extent cx="3286125" cy="828675"/>
                        <wp:effectExtent l="19050" t="0" r="9525" b="0"/>
                        <wp:docPr id="21"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a:srcRect/>
                                <a:stretch>
                                  <a:fillRect/>
                                </a:stretch>
                              </pic:blipFill>
                              <pic:spPr bwMode="auto">
                                <a:xfrm>
                                  <a:off x="0" y="0"/>
                                  <a:ext cx="3286125" cy="828675"/>
                                </a:xfrm>
                                <a:prstGeom prst="rect">
                                  <a:avLst/>
                                </a:prstGeom>
                                <a:noFill/>
                                <a:ln w="9525">
                                  <a:noFill/>
                                  <a:miter lim="800000"/>
                                  <a:headEnd/>
                                  <a:tailEnd/>
                                </a:ln>
                              </pic:spPr>
                            </pic:pic>
                          </a:graphicData>
                        </a:graphic>
                      </wp:inline>
                    </w:drawing>
                  </w:r>
                  <w:bookmarkEnd w:id="1"/>
                  <w:bookmarkEnd w:id="2"/>
                </w:p>
              </w:txbxContent>
            </v:textbox>
            <w10:wrap anchorx="page" anchory="page"/>
          </v:shape>
        </w:pict>
      </w:r>
      <w:r>
        <w:rPr>
          <w:noProof/>
          <w:lang w:val="en-GB" w:eastAsia="en-GB"/>
        </w:rPr>
        <w:pict>
          <v:shape id="_x0000_s1272" type="#_x0000_t202" style="position:absolute;margin-left:-6pt;margin-top:5.5pt;width:129.95pt;height:69.3pt;z-index:251706880;mso-wrap-style:none;mso-width-relative:margin;mso-height-relative:margin" filled="f" stroked="f">
            <v:textbox style="mso-next-textbox:#_x0000_s1272">
              <w:txbxContent>
                <w:p w:rsidR="00960247" w:rsidRDefault="00960247" w:rsidP="00A21F04">
                  <w:r>
                    <w:rPr>
                      <w:noProof/>
                      <w:lang w:val="en-GB" w:eastAsia="en-GB"/>
                    </w:rPr>
                    <w:drawing>
                      <wp:inline distT="0" distB="0" distL="0" distR="0">
                        <wp:extent cx="1447800" cy="8572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a:stretch>
                                  <a:fillRect/>
                                </a:stretch>
                              </pic:blipFill>
                              <pic:spPr bwMode="auto">
                                <a:xfrm>
                                  <a:off x="0" y="0"/>
                                  <a:ext cx="1447800" cy="857250"/>
                                </a:xfrm>
                                <a:prstGeom prst="rect">
                                  <a:avLst/>
                                </a:prstGeom>
                                <a:noFill/>
                                <a:ln w="9525">
                                  <a:noFill/>
                                  <a:miter lim="800000"/>
                                  <a:headEnd/>
                                  <a:tailEnd/>
                                </a:ln>
                              </pic:spPr>
                            </pic:pic>
                          </a:graphicData>
                        </a:graphic>
                      </wp:inline>
                    </w:drawing>
                  </w:r>
                </w:p>
              </w:txbxContent>
            </v:textbox>
          </v:shape>
        </w:pict>
      </w:r>
    </w:p>
    <w:p w:rsidR="002B09B5" w:rsidRDefault="002B09B5">
      <w:pPr>
        <w:rPr>
          <w:noProof/>
        </w:rPr>
      </w:pPr>
    </w:p>
    <w:p w:rsidR="002B09B5" w:rsidRDefault="002B09B5">
      <w:pPr>
        <w:rPr>
          <w:noProof/>
        </w:rPr>
      </w:pPr>
    </w:p>
    <w:p w:rsidR="002B09B5" w:rsidRDefault="002B09B5">
      <w:pPr>
        <w:rPr>
          <w:noProof/>
        </w:rPr>
      </w:pPr>
    </w:p>
    <w:p w:rsidR="002B09B5" w:rsidRDefault="002B09B5">
      <w:pPr>
        <w:rPr>
          <w:noProof/>
        </w:rPr>
      </w:pPr>
    </w:p>
    <w:p w:rsidR="002B09B5" w:rsidRDefault="002B09B5">
      <w:pPr>
        <w:rPr>
          <w:noProof/>
        </w:rPr>
      </w:pPr>
    </w:p>
    <w:p w:rsidR="002B09B5" w:rsidRDefault="001035BE" w:rsidP="0097770E">
      <w:pPr>
        <w:pStyle w:val="Heading1"/>
        <w:jc w:val="right"/>
        <w:rPr>
          <w:noProof/>
        </w:rPr>
      </w:pPr>
      <w:r w:rsidRPr="00AC7D97">
        <w:rPr>
          <w:noProof/>
        </w:rPr>
        <w:pict>
          <v:shape id="_x0000_s1033" type="#_x0000_t202" style="position:absolute;left:0;text-align:left;margin-left:58.05pt;margin-top:2in;width:97.8pt;height:458.25pt;z-index:251615744;visibility:visible;mso-wrap-edited:f;mso-position-horizontal-relative:page;mso-position-vertical-relative:page" wrapcoords="0 0 21600 0 21600 21600 0 21600 0 0" o:allowincell="f" filled="f" stroked="f">
            <v:textbox style="mso-next-textbox:#_x0000_s1033">
              <w:txbxContent>
                <w:p w:rsidR="00960247" w:rsidRPr="00E43B64" w:rsidRDefault="00960247" w:rsidP="00E43B64">
                  <w:pPr>
                    <w:pStyle w:val="BodyText"/>
                    <w:jc w:val="center"/>
                    <w:rPr>
                      <w:b/>
                      <w:i/>
                      <w:color w:val="FFFFFF"/>
                      <w:sz w:val="22"/>
                    </w:rPr>
                  </w:pPr>
                  <w:r w:rsidRPr="00E43B64">
                    <w:rPr>
                      <w:b/>
                      <w:i/>
                      <w:color w:val="FFFFFF"/>
                      <w:sz w:val="22"/>
                    </w:rPr>
                    <w:t>Contents:</w:t>
                  </w:r>
                </w:p>
                <w:p w:rsidR="00960247" w:rsidRDefault="00960247">
                  <w:pPr>
                    <w:rPr>
                      <w:color w:val="FFFFFF"/>
                    </w:rPr>
                  </w:pPr>
                </w:p>
                <w:p w:rsidR="00960247" w:rsidRDefault="00960247">
                  <w:pPr>
                    <w:pStyle w:val="BodyTextIndent"/>
                    <w:tabs>
                      <w:tab w:val="clear" w:pos="180"/>
                    </w:tabs>
                    <w:spacing w:line="220" w:lineRule="exact"/>
                    <w:rPr>
                      <w:color w:val="FFFFFF"/>
                    </w:rPr>
                  </w:pPr>
                  <w:r>
                    <w:rPr>
                      <w:color w:val="FFFFFF"/>
                    </w:rPr>
                    <w:t>Welcome from the Consumer Co-ordinator…pg 1</w:t>
                  </w:r>
                </w:p>
                <w:p w:rsidR="00960247" w:rsidRDefault="00960247">
                  <w:pPr>
                    <w:pStyle w:val="BodyTextIndent"/>
                    <w:tabs>
                      <w:tab w:val="clear" w:pos="180"/>
                    </w:tabs>
                    <w:spacing w:line="220" w:lineRule="exact"/>
                    <w:rPr>
                      <w:color w:val="FFFFFF"/>
                    </w:rPr>
                  </w:pPr>
                </w:p>
                <w:p w:rsidR="00D671B8" w:rsidRDefault="00D671B8" w:rsidP="00D671B8">
                  <w:pPr>
                    <w:pStyle w:val="BodyTextIndent"/>
                    <w:tabs>
                      <w:tab w:val="clear" w:pos="180"/>
                    </w:tabs>
                    <w:spacing w:line="220" w:lineRule="exact"/>
                    <w:rPr>
                      <w:color w:val="FFFFFF"/>
                    </w:rPr>
                  </w:pPr>
                </w:p>
                <w:p w:rsidR="00D671B8" w:rsidRDefault="00D671B8" w:rsidP="00D671B8">
                  <w:pPr>
                    <w:pStyle w:val="BodyTextIndent"/>
                    <w:tabs>
                      <w:tab w:val="clear" w:pos="180"/>
                    </w:tabs>
                    <w:spacing w:line="220" w:lineRule="exact"/>
                    <w:rPr>
                      <w:color w:val="FFFFFF"/>
                    </w:rPr>
                  </w:pPr>
                  <w:r>
                    <w:rPr>
                      <w:color w:val="FFFFFF"/>
                    </w:rPr>
                    <w:t xml:space="preserve">The </w:t>
                  </w:r>
                  <w:r w:rsidR="001035BE">
                    <w:rPr>
                      <w:color w:val="FFFFFF"/>
                    </w:rPr>
                    <w:t xml:space="preserve">Steering Group </w:t>
                  </w:r>
                  <w:r>
                    <w:rPr>
                      <w:color w:val="FFFFFF"/>
                    </w:rPr>
                    <w:t>Consumer Voice …pg 1</w:t>
                  </w:r>
                </w:p>
                <w:p w:rsidR="00D671B8" w:rsidRDefault="00D671B8">
                  <w:pPr>
                    <w:pStyle w:val="BodyTextIndent"/>
                    <w:tabs>
                      <w:tab w:val="clear" w:pos="180"/>
                    </w:tabs>
                    <w:spacing w:line="220" w:lineRule="exact"/>
                    <w:rPr>
                      <w:color w:val="FFFFFF"/>
                    </w:rPr>
                  </w:pPr>
                </w:p>
                <w:p w:rsidR="00D671B8" w:rsidRDefault="00AA3AE9" w:rsidP="00D671B8">
                  <w:pPr>
                    <w:pStyle w:val="BodyTextIndent"/>
                    <w:tabs>
                      <w:tab w:val="clear" w:pos="180"/>
                    </w:tabs>
                    <w:spacing w:line="220" w:lineRule="exact"/>
                    <w:rPr>
                      <w:color w:val="FFFFFF"/>
                    </w:rPr>
                  </w:pPr>
                  <w:r>
                    <w:rPr>
                      <w:color w:val="FFFFFF"/>
                    </w:rPr>
                    <w:t>Consumer Stories…pg 2-6</w:t>
                  </w:r>
                </w:p>
                <w:p w:rsidR="00D671B8" w:rsidRDefault="00D671B8">
                  <w:pPr>
                    <w:pStyle w:val="BodyTextIndent"/>
                    <w:tabs>
                      <w:tab w:val="clear" w:pos="180"/>
                    </w:tabs>
                    <w:spacing w:line="220" w:lineRule="exact"/>
                    <w:rPr>
                      <w:color w:val="FFFFFF"/>
                    </w:rPr>
                  </w:pPr>
                </w:p>
                <w:p w:rsidR="00960247" w:rsidRDefault="00960247">
                  <w:pPr>
                    <w:pStyle w:val="BodyTextIndent"/>
                    <w:tabs>
                      <w:tab w:val="clear" w:pos="180"/>
                    </w:tabs>
                    <w:spacing w:line="220" w:lineRule="exact"/>
                    <w:rPr>
                      <w:color w:val="FFFFFF"/>
                    </w:rPr>
                  </w:pPr>
                  <w:r>
                    <w:rPr>
                      <w:color w:val="FFFFFF"/>
                    </w:rPr>
                    <w:t>Message from Colloquium Organisers…pg 2</w:t>
                  </w:r>
                </w:p>
                <w:p w:rsidR="00960247" w:rsidRDefault="00960247">
                  <w:pPr>
                    <w:pStyle w:val="BodyTextIndent"/>
                    <w:tabs>
                      <w:tab w:val="clear" w:pos="180"/>
                    </w:tabs>
                    <w:spacing w:line="220" w:lineRule="exact"/>
                    <w:rPr>
                      <w:color w:val="FFFFFF"/>
                    </w:rPr>
                  </w:pPr>
                </w:p>
                <w:p w:rsidR="00D671B8" w:rsidRDefault="00D671B8" w:rsidP="00D671B8">
                  <w:pPr>
                    <w:pStyle w:val="BodyTextIndent"/>
                    <w:tabs>
                      <w:tab w:val="clear" w:pos="180"/>
                    </w:tabs>
                    <w:spacing w:line="220" w:lineRule="exact"/>
                    <w:rPr>
                      <w:color w:val="FFFFFF"/>
                    </w:rPr>
                  </w:pPr>
                  <w:r>
                    <w:rPr>
                      <w:color w:val="FFFFFF"/>
                    </w:rPr>
                    <w:t>Consumer Stipends for the Cochrane Colloquium</w:t>
                  </w:r>
                  <w:r w:rsidDel="00BD6C2A">
                    <w:rPr>
                      <w:color w:val="FFFFFF"/>
                    </w:rPr>
                    <w:t xml:space="preserve"> </w:t>
                  </w:r>
                  <w:r>
                    <w:rPr>
                      <w:color w:val="FFFFFF"/>
                    </w:rPr>
                    <w:t>…pg 2</w:t>
                  </w:r>
                </w:p>
                <w:p w:rsidR="00D671B8" w:rsidRDefault="00D671B8">
                  <w:pPr>
                    <w:pStyle w:val="BodyTextIndent"/>
                    <w:tabs>
                      <w:tab w:val="clear" w:pos="180"/>
                    </w:tabs>
                    <w:spacing w:line="220" w:lineRule="exact"/>
                    <w:rPr>
                      <w:color w:val="FFFFFF"/>
                    </w:rPr>
                  </w:pPr>
                </w:p>
                <w:p w:rsidR="00960247" w:rsidRDefault="00960247">
                  <w:pPr>
                    <w:pStyle w:val="BodyTextIndent"/>
                    <w:tabs>
                      <w:tab w:val="clear" w:pos="180"/>
                    </w:tabs>
                    <w:spacing w:line="220" w:lineRule="exact"/>
                    <w:rPr>
                      <w:color w:val="FFFFFF"/>
                    </w:rPr>
                  </w:pPr>
                  <w:r>
                    <w:rPr>
                      <w:color w:val="FFFFFF"/>
                    </w:rPr>
                    <w:t>Checklists for Consumer Referees…pg 3</w:t>
                  </w:r>
                </w:p>
                <w:p w:rsidR="00960247" w:rsidRDefault="00960247">
                  <w:pPr>
                    <w:pStyle w:val="BodyTextIndent"/>
                    <w:tabs>
                      <w:tab w:val="clear" w:pos="180"/>
                    </w:tabs>
                    <w:spacing w:line="220" w:lineRule="exact"/>
                    <w:rPr>
                      <w:color w:val="FFFFFF"/>
                    </w:rPr>
                  </w:pPr>
                </w:p>
                <w:p w:rsidR="00D671B8" w:rsidRDefault="00D671B8" w:rsidP="00D671B8">
                  <w:pPr>
                    <w:pStyle w:val="BodyTextIndent"/>
                    <w:tabs>
                      <w:tab w:val="clear" w:pos="180"/>
                    </w:tabs>
                    <w:spacing w:line="220" w:lineRule="exact"/>
                    <w:rPr>
                      <w:color w:val="FFFFFF"/>
                    </w:rPr>
                  </w:pPr>
                  <w:r>
                    <w:rPr>
                      <w:color w:val="FFFFFF"/>
                    </w:rPr>
                    <w:t>Improving Access for Speakers of Non- English Languages…pg 3</w:t>
                  </w:r>
                </w:p>
                <w:p w:rsidR="00D671B8" w:rsidRDefault="00D671B8">
                  <w:pPr>
                    <w:pStyle w:val="BodyTextIndent"/>
                    <w:tabs>
                      <w:tab w:val="clear" w:pos="180"/>
                    </w:tabs>
                    <w:spacing w:line="220" w:lineRule="exact"/>
                    <w:rPr>
                      <w:color w:val="FFFFFF"/>
                    </w:rPr>
                  </w:pPr>
                </w:p>
                <w:p w:rsidR="00960247" w:rsidRDefault="00960247">
                  <w:pPr>
                    <w:pStyle w:val="BodyTextIndent"/>
                    <w:tabs>
                      <w:tab w:val="clear" w:pos="180"/>
                    </w:tabs>
                    <w:spacing w:line="220" w:lineRule="exact"/>
                    <w:rPr>
                      <w:color w:val="FFFFFF"/>
                    </w:rPr>
                  </w:pPr>
                  <w:r>
                    <w:rPr>
                      <w:color w:val="FFFFFF"/>
                    </w:rPr>
                    <w:t xml:space="preserve">Plain Language Expectations for Authors…pg </w:t>
                  </w:r>
                  <w:r w:rsidR="00D671B8">
                    <w:rPr>
                      <w:color w:val="FFFFFF"/>
                    </w:rPr>
                    <w:t>4</w:t>
                  </w:r>
                </w:p>
                <w:p w:rsidR="00960247" w:rsidRDefault="00960247">
                  <w:pPr>
                    <w:pStyle w:val="BodyTextIndent"/>
                    <w:tabs>
                      <w:tab w:val="clear" w:pos="180"/>
                    </w:tabs>
                    <w:spacing w:line="220" w:lineRule="exact"/>
                    <w:rPr>
                      <w:color w:val="FFFFFF"/>
                    </w:rPr>
                  </w:pPr>
                </w:p>
                <w:p w:rsidR="00960247" w:rsidRDefault="00960247">
                  <w:pPr>
                    <w:pStyle w:val="BodyTextIndent"/>
                    <w:tabs>
                      <w:tab w:val="clear" w:pos="180"/>
                    </w:tabs>
                    <w:spacing w:line="220" w:lineRule="exact"/>
                    <w:rPr>
                      <w:color w:val="FFFFFF"/>
                    </w:rPr>
                  </w:pPr>
                  <w:r>
                    <w:rPr>
                      <w:color w:val="FFFFFF"/>
                    </w:rPr>
                    <w:t xml:space="preserve">Report from </w:t>
                  </w:r>
                  <w:r w:rsidR="001035BE">
                    <w:rPr>
                      <w:color w:val="FFFFFF"/>
                    </w:rPr>
                    <w:t xml:space="preserve">the UK  and Ireland </w:t>
                  </w:r>
                  <w:r>
                    <w:rPr>
                      <w:color w:val="FFFFFF"/>
                    </w:rPr>
                    <w:t>Contributors Meeting…pg 5-6</w:t>
                  </w:r>
                </w:p>
                <w:p w:rsidR="00960247" w:rsidRDefault="00960247">
                  <w:pPr>
                    <w:pStyle w:val="BodyTextIndent"/>
                    <w:tabs>
                      <w:tab w:val="clear" w:pos="180"/>
                    </w:tabs>
                    <w:spacing w:line="220" w:lineRule="exact"/>
                    <w:rPr>
                      <w:color w:val="FFFFFF"/>
                    </w:rPr>
                  </w:pPr>
                </w:p>
                <w:p w:rsidR="00960247" w:rsidRDefault="00960247">
                  <w:pPr>
                    <w:pStyle w:val="BodyTextIndent"/>
                    <w:tabs>
                      <w:tab w:val="clear" w:pos="180"/>
                    </w:tabs>
                    <w:spacing w:line="220" w:lineRule="exact"/>
                    <w:rPr>
                      <w:color w:val="FFFFFF"/>
                    </w:rPr>
                  </w:pPr>
                </w:p>
                <w:p w:rsidR="00960247" w:rsidRDefault="00960247">
                  <w:pPr>
                    <w:pStyle w:val="BodyTextIndent"/>
                    <w:spacing w:line="220" w:lineRule="exact"/>
                    <w:rPr>
                      <w:color w:val="FFFFFF"/>
                    </w:rPr>
                  </w:pPr>
                </w:p>
              </w:txbxContent>
            </v:textbox>
            <w10:wrap anchorx="page" anchory="page"/>
          </v:shape>
        </w:pict>
      </w:r>
      <w:r w:rsidR="00AC7D97">
        <w:rPr>
          <w:noProof/>
          <w:lang w:val="en-GB" w:eastAsia="en-GB"/>
        </w:rPr>
        <w:pict>
          <v:shape id="_x0000_s1337" type="#_x0000_t202" style="position:absolute;left:0;text-align:left;margin-left:193.05pt;margin-top:480pt;width:378.45pt;height:46.5pt;z-index:251774464;mso-wrap-edited:f;mso-position-horizontal-relative:page;mso-position-vertical-relative:page" wrapcoords="0 0 21600 0 21600 21600 0 21600 0 0" o:allowincell="f" filled="f" stroked="f">
            <v:textbox style="mso-next-textbox:#_x0000_s1337" inset="0,0,0,0">
              <w:txbxContent>
                <w:p w:rsidR="00960247" w:rsidRPr="0097770E" w:rsidRDefault="00960247" w:rsidP="0097770E">
                  <w:pPr>
                    <w:pBdr>
                      <w:top w:val="single" w:sz="4" w:space="1" w:color="auto"/>
                    </w:pBdr>
                    <w:jc w:val="right"/>
                    <w:rPr>
                      <w:rFonts w:ascii="Calibri" w:hAnsi="Calibri" w:cs="Calibri"/>
                      <w:b/>
                      <w:bCs/>
                      <w:iCs/>
                      <w:sz w:val="32"/>
                      <w:szCs w:val="36"/>
                    </w:rPr>
                  </w:pPr>
                  <w:r w:rsidRPr="0097770E">
                    <w:rPr>
                      <w:rFonts w:ascii="Calibri" w:hAnsi="Calibri" w:cs="Calibri"/>
                      <w:b/>
                      <w:bCs/>
                      <w:iCs/>
                      <w:sz w:val="32"/>
                      <w:szCs w:val="36"/>
                    </w:rPr>
                    <w:t xml:space="preserve">The Steering Group’s Consumer Voice </w:t>
                  </w:r>
                </w:p>
                <w:p w:rsidR="00960247" w:rsidRPr="0097770E" w:rsidRDefault="00561A41" w:rsidP="0097770E">
                  <w:pPr>
                    <w:pStyle w:val="Heading1"/>
                    <w:jc w:val="right"/>
                    <w:rPr>
                      <w:rFonts w:asciiTheme="minorHAnsi" w:hAnsiTheme="minorHAnsi" w:cstheme="minorHAnsi"/>
                      <w:i/>
                      <w:color w:val="auto"/>
                      <w:sz w:val="22"/>
                      <w:szCs w:val="40"/>
                    </w:rPr>
                  </w:pPr>
                  <w:r>
                    <w:rPr>
                      <w:rFonts w:asciiTheme="minorHAnsi" w:hAnsiTheme="minorHAnsi" w:cstheme="minorHAnsi"/>
                      <w:i/>
                      <w:color w:val="auto"/>
                      <w:sz w:val="22"/>
                      <w:szCs w:val="40"/>
                    </w:rPr>
                    <w:t xml:space="preserve">Mingming Zhang and </w:t>
                  </w:r>
                  <w:r w:rsidR="0097770E">
                    <w:rPr>
                      <w:rFonts w:asciiTheme="minorHAnsi" w:hAnsiTheme="minorHAnsi" w:cstheme="minorHAnsi"/>
                      <w:i/>
                      <w:color w:val="auto"/>
                      <w:sz w:val="22"/>
                      <w:szCs w:val="40"/>
                    </w:rPr>
                    <w:t>Liz Whamond</w:t>
                  </w:r>
                </w:p>
              </w:txbxContent>
            </v:textbox>
            <w10:wrap anchorx="page" anchory="page"/>
          </v:shape>
        </w:pict>
      </w:r>
      <w:r w:rsidR="00AC7D97">
        <w:rPr>
          <w:noProof/>
          <w:lang w:val="en-GB" w:eastAsia="en-GB"/>
        </w:rPr>
        <w:pict>
          <v:shape id="_x0000_s1336" type="#_x0000_t202" style="position:absolute;left:0;text-align:left;margin-left:193.05pt;margin-top:526.5pt;width:186.95pt;height:269.25pt;z-index:251773440;mso-wrap-edited:f;mso-position-horizontal-relative:page;mso-position-vertical-relative:page" wrapcoords="0 0 21600 0 21600 21600 0 21600 0 0" o:allowincell="f" filled="f" stroked="f">
            <v:textbox style="mso-next-textbox:#_x0000_s1341" inset="0,0,0,0">
              <w:txbxContent>
                <w:p w:rsidR="00960247" w:rsidRDefault="00960247" w:rsidP="00C54960">
                  <w:pPr>
                    <w:rPr>
                      <w:rFonts w:asciiTheme="minorHAnsi" w:hAnsiTheme="minorHAnsi" w:cstheme="minorHAnsi"/>
                      <w:noProof/>
                      <w:sz w:val="22"/>
                      <w:szCs w:val="22"/>
                      <w:lang w:val="en-GB"/>
                    </w:rPr>
                  </w:pPr>
                  <w:r w:rsidRPr="008424C5">
                    <w:rPr>
                      <w:rFonts w:asciiTheme="minorHAnsi" w:hAnsiTheme="minorHAnsi" w:cstheme="minorHAnsi"/>
                      <w:noProof/>
                      <w:sz w:val="22"/>
                      <w:szCs w:val="22"/>
                      <w:lang w:val="en-GB"/>
                    </w:rPr>
                    <w:t>The C</w:t>
                  </w:r>
                  <w:r>
                    <w:rPr>
                      <w:rFonts w:asciiTheme="minorHAnsi" w:hAnsiTheme="minorHAnsi" w:cstheme="minorHAnsi"/>
                      <w:noProof/>
                      <w:sz w:val="22"/>
                      <w:szCs w:val="22"/>
                      <w:lang w:val="en-GB"/>
                    </w:rPr>
                    <w:t xml:space="preserve">ochrane </w:t>
                  </w:r>
                  <w:r w:rsidRPr="008424C5">
                    <w:rPr>
                      <w:rFonts w:asciiTheme="minorHAnsi" w:hAnsiTheme="minorHAnsi" w:cstheme="minorHAnsi"/>
                      <w:noProof/>
                      <w:sz w:val="22"/>
                      <w:szCs w:val="22"/>
                      <w:lang w:val="en-GB"/>
                    </w:rPr>
                    <w:t>C</w:t>
                  </w:r>
                  <w:r>
                    <w:rPr>
                      <w:rFonts w:asciiTheme="minorHAnsi" w:hAnsiTheme="minorHAnsi" w:cstheme="minorHAnsi"/>
                      <w:noProof/>
                      <w:sz w:val="22"/>
                      <w:szCs w:val="22"/>
                      <w:lang w:val="en-GB"/>
                    </w:rPr>
                    <w:t xml:space="preserve">ollaboration </w:t>
                  </w:r>
                  <w:r w:rsidRPr="008424C5">
                    <w:rPr>
                      <w:rFonts w:asciiTheme="minorHAnsi" w:hAnsiTheme="minorHAnsi" w:cstheme="minorHAnsi"/>
                      <w:noProof/>
                      <w:sz w:val="22"/>
                      <w:szCs w:val="22"/>
                      <w:lang w:val="en-GB"/>
                    </w:rPr>
                    <w:t>S</w:t>
                  </w:r>
                  <w:r>
                    <w:rPr>
                      <w:rFonts w:asciiTheme="minorHAnsi" w:hAnsiTheme="minorHAnsi" w:cstheme="minorHAnsi"/>
                      <w:noProof/>
                      <w:sz w:val="22"/>
                      <w:szCs w:val="22"/>
                      <w:lang w:val="en-GB"/>
                    </w:rPr>
                    <w:t xml:space="preserve">teering </w:t>
                  </w:r>
                  <w:r w:rsidRPr="008424C5">
                    <w:rPr>
                      <w:rFonts w:asciiTheme="minorHAnsi" w:hAnsiTheme="minorHAnsi" w:cstheme="minorHAnsi"/>
                      <w:noProof/>
                      <w:sz w:val="22"/>
                      <w:szCs w:val="22"/>
                      <w:lang w:val="en-GB"/>
                    </w:rPr>
                    <w:t>G</w:t>
                  </w:r>
                  <w:r>
                    <w:rPr>
                      <w:rFonts w:asciiTheme="minorHAnsi" w:hAnsiTheme="minorHAnsi" w:cstheme="minorHAnsi"/>
                      <w:noProof/>
                      <w:sz w:val="22"/>
                      <w:szCs w:val="22"/>
                      <w:lang w:val="en-GB"/>
                    </w:rPr>
                    <w:t>roup (CCSG)</w:t>
                  </w:r>
                  <w:r w:rsidRPr="008424C5">
                    <w:rPr>
                      <w:rFonts w:asciiTheme="minorHAnsi" w:hAnsiTheme="minorHAnsi" w:cstheme="minorHAnsi"/>
                      <w:noProof/>
                      <w:sz w:val="22"/>
                      <w:szCs w:val="22"/>
                      <w:lang w:val="en-GB"/>
                    </w:rPr>
                    <w:t xml:space="preserve"> had a tel</w:t>
                  </w:r>
                  <w:r>
                    <w:rPr>
                      <w:rFonts w:asciiTheme="minorHAnsi" w:hAnsiTheme="minorHAnsi" w:cstheme="minorHAnsi"/>
                      <w:noProof/>
                      <w:sz w:val="22"/>
                      <w:szCs w:val="22"/>
                      <w:lang w:val="en-GB"/>
                    </w:rPr>
                    <w:t>e</w:t>
                  </w:r>
                  <w:r w:rsidRPr="008424C5">
                    <w:rPr>
                      <w:rFonts w:asciiTheme="minorHAnsi" w:hAnsiTheme="minorHAnsi" w:cstheme="minorHAnsi"/>
                      <w:noProof/>
                      <w:sz w:val="22"/>
                      <w:szCs w:val="22"/>
                      <w:lang w:val="en-GB"/>
                    </w:rPr>
                    <w:t>conference on the 23rd of Feb</w:t>
                  </w:r>
                  <w:r>
                    <w:rPr>
                      <w:rFonts w:asciiTheme="minorHAnsi" w:hAnsiTheme="minorHAnsi" w:cstheme="minorHAnsi"/>
                      <w:noProof/>
                      <w:sz w:val="22"/>
                      <w:szCs w:val="22"/>
                      <w:lang w:val="en-GB"/>
                    </w:rPr>
                    <w:t>ruary</w:t>
                  </w:r>
                  <w:r w:rsidRPr="008424C5">
                    <w:rPr>
                      <w:rFonts w:asciiTheme="minorHAnsi" w:hAnsiTheme="minorHAnsi" w:cstheme="minorHAnsi"/>
                      <w:noProof/>
                      <w:sz w:val="22"/>
                      <w:szCs w:val="22"/>
                      <w:lang w:val="en-GB"/>
                    </w:rPr>
                    <w:t>, earlier this year. A major point of discussion was the CCSG</w:t>
                  </w:r>
                  <w:r>
                    <w:rPr>
                      <w:rFonts w:asciiTheme="minorHAnsi" w:hAnsiTheme="minorHAnsi" w:cstheme="minorHAnsi"/>
                      <w:noProof/>
                      <w:sz w:val="22"/>
                      <w:szCs w:val="22"/>
                      <w:lang w:val="en-GB"/>
                    </w:rPr>
                    <w:t xml:space="preserve"> </w:t>
                  </w:r>
                  <w:r w:rsidRPr="008424C5">
                    <w:rPr>
                      <w:rFonts w:asciiTheme="minorHAnsi" w:hAnsiTheme="minorHAnsi" w:cstheme="minorHAnsi"/>
                      <w:noProof/>
                      <w:sz w:val="22"/>
                      <w:szCs w:val="22"/>
                      <w:lang w:val="en-GB"/>
                    </w:rPr>
                    <w:t xml:space="preserve">Co-Chairs’ report on the loss of </w:t>
                  </w:r>
                  <w:r>
                    <w:rPr>
                      <w:rFonts w:asciiTheme="minorHAnsi" w:hAnsiTheme="minorHAnsi" w:cstheme="minorHAnsi"/>
                      <w:noProof/>
                      <w:sz w:val="22"/>
                      <w:szCs w:val="22"/>
                      <w:lang w:val="en-GB"/>
                    </w:rPr>
                    <w:t xml:space="preserve"> A</w:t>
                  </w:r>
                  <w:r w:rsidRPr="008424C5">
                    <w:rPr>
                      <w:rFonts w:asciiTheme="minorHAnsi" w:hAnsiTheme="minorHAnsi" w:cstheme="minorHAnsi"/>
                      <w:noProof/>
                      <w:sz w:val="22"/>
                      <w:szCs w:val="22"/>
                      <w:lang w:val="en-GB"/>
                    </w:rPr>
                    <w:t xml:space="preserve">lessandro Liberati  and the departure of </w:t>
                  </w:r>
                  <w:r>
                    <w:rPr>
                      <w:rFonts w:asciiTheme="minorHAnsi" w:hAnsiTheme="minorHAnsi" w:cstheme="minorHAnsi"/>
                      <w:noProof/>
                      <w:sz w:val="22"/>
                      <w:szCs w:val="22"/>
                      <w:lang w:val="en-GB"/>
                    </w:rPr>
                    <w:t>t</w:t>
                  </w:r>
                  <w:r w:rsidRPr="008424C5">
                    <w:rPr>
                      <w:rFonts w:asciiTheme="minorHAnsi" w:hAnsiTheme="minorHAnsi" w:cstheme="minorHAnsi"/>
                      <w:noProof/>
                      <w:sz w:val="22"/>
                      <w:szCs w:val="22"/>
                      <w:lang w:val="en-GB"/>
                    </w:rPr>
                    <w:t>he Collaboration’s CEO, Nick Royle.</w:t>
                  </w:r>
                  <w:r>
                    <w:rPr>
                      <w:rFonts w:asciiTheme="minorHAnsi" w:hAnsiTheme="minorHAnsi" w:cstheme="minorHAnsi"/>
                      <w:noProof/>
                      <w:sz w:val="22"/>
                      <w:szCs w:val="22"/>
                      <w:lang w:val="en-GB"/>
                    </w:rPr>
                    <w:t xml:space="preserve"> </w:t>
                  </w:r>
                </w:p>
                <w:p w:rsidR="00960247" w:rsidRDefault="00960247" w:rsidP="00C54960">
                  <w:pPr>
                    <w:rPr>
                      <w:rFonts w:asciiTheme="minorHAnsi" w:hAnsiTheme="minorHAnsi" w:cstheme="minorHAnsi"/>
                      <w:noProof/>
                      <w:sz w:val="22"/>
                      <w:szCs w:val="22"/>
                      <w:lang w:val="en-GB"/>
                    </w:rPr>
                  </w:pPr>
                </w:p>
                <w:p w:rsidR="00960247" w:rsidRPr="002B1603" w:rsidRDefault="00960247" w:rsidP="00C54960">
                  <w:pPr>
                    <w:rPr>
                      <w:rFonts w:asciiTheme="minorHAnsi" w:hAnsiTheme="minorHAnsi" w:cstheme="minorHAnsi"/>
                      <w:noProof/>
                      <w:sz w:val="22"/>
                      <w:szCs w:val="22"/>
                      <w:lang w:val="en-GB"/>
                    </w:rPr>
                  </w:pPr>
                  <w:r>
                    <w:rPr>
                      <w:rFonts w:asciiTheme="minorHAnsi" w:hAnsiTheme="minorHAnsi" w:cstheme="minorHAnsi"/>
                      <w:noProof/>
                      <w:sz w:val="22"/>
                      <w:szCs w:val="22"/>
                      <w:lang w:val="en-GB"/>
                    </w:rPr>
                    <w:t>T</w:t>
                  </w:r>
                  <w:r w:rsidRPr="008424C5">
                    <w:rPr>
                      <w:rFonts w:asciiTheme="minorHAnsi" w:hAnsiTheme="minorHAnsi" w:cstheme="minorHAnsi"/>
                      <w:noProof/>
                      <w:sz w:val="22"/>
                      <w:szCs w:val="22"/>
                      <w:lang w:val="en-GB"/>
                    </w:rPr>
                    <w:t xml:space="preserve">his required some members of the CCSG to become involved in the operational matters of running </w:t>
                  </w:r>
                  <w:r>
                    <w:rPr>
                      <w:rFonts w:asciiTheme="minorHAnsi" w:hAnsiTheme="minorHAnsi" w:cstheme="minorHAnsi"/>
                      <w:noProof/>
                      <w:sz w:val="22"/>
                      <w:szCs w:val="22"/>
                      <w:lang w:val="en-GB"/>
                    </w:rPr>
                    <w:t>t</w:t>
                  </w:r>
                  <w:r w:rsidRPr="008424C5">
                    <w:rPr>
                      <w:rFonts w:asciiTheme="minorHAnsi" w:hAnsiTheme="minorHAnsi" w:cstheme="minorHAnsi"/>
                      <w:noProof/>
                      <w:sz w:val="22"/>
                      <w:szCs w:val="22"/>
                      <w:lang w:val="en-GB"/>
                    </w:rPr>
                    <w:t>he Collaboration.  A temporary replacement was sought, and Paul Far</w:t>
                  </w:r>
                  <w:r>
                    <w:rPr>
                      <w:rFonts w:asciiTheme="minorHAnsi" w:hAnsiTheme="minorHAnsi" w:cstheme="minorHAnsi"/>
                      <w:noProof/>
                      <w:sz w:val="22"/>
                      <w:szCs w:val="22"/>
                      <w:lang w:val="en-GB"/>
                    </w:rPr>
                    <w:t>e</w:t>
                  </w:r>
                  <w:r w:rsidRPr="008424C5">
                    <w:rPr>
                      <w:rFonts w:asciiTheme="minorHAnsi" w:hAnsiTheme="minorHAnsi" w:cstheme="minorHAnsi"/>
                      <w:noProof/>
                      <w:sz w:val="22"/>
                      <w:szCs w:val="22"/>
                      <w:lang w:val="en-GB"/>
                    </w:rPr>
                    <w:t>nd</w:t>
                  </w:r>
                  <w:r>
                    <w:rPr>
                      <w:rFonts w:asciiTheme="minorHAnsi" w:hAnsiTheme="minorHAnsi" w:cstheme="minorHAnsi"/>
                      <w:noProof/>
                      <w:sz w:val="22"/>
                      <w:szCs w:val="22"/>
                      <w:lang w:val="en-GB"/>
                    </w:rPr>
                    <w:t>e</w:t>
                  </w:r>
                  <w:r w:rsidRPr="008424C5">
                    <w:rPr>
                      <w:rFonts w:asciiTheme="minorHAnsi" w:hAnsiTheme="minorHAnsi" w:cstheme="minorHAnsi"/>
                      <w:noProof/>
                      <w:sz w:val="22"/>
                      <w:szCs w:val="22"/>
                      <w:lang w:val="en-GB"/>
                    </w:rPr>
                    <w:t>n was appointed the Interim Executive Director</w:t>
                  </w:r>
                  <w:r>
                    <w:rPr>
                      <w:rFonts w:asciiTheme="minorHAnsi" w:hAnsiTheme="minorHAnsi" w:cstheme="minorHAnsi"/>
                      <w:noProof/>
                      <w:sz w:val="22"/>
                      <w:szCs w:val="22"/>
                      <w:lang w:val="en-GB"/>
                    </w:rPr>
                    <w:t xml:space="preserve"> on 1</w:t>
                  </w:r>
                  <w:r w:rsidRPr="00981117">
                    <w:rPr>
                      <w:rFonts w:asciiTheme="minorHAnsi" w:hAnsiTheme="minorHAnsi" w:cstheme="minorHAnsi"/>
                      <w:noProof/>
                      <w:sz w:val="22"/>
                      <w:szCs w:val="22"/>
                      <w:vertAlign w:val="superscript"/>
                      <w:lang w:val="en-GB"/>
                    </w:rPr>
                    <w:t>st</w:t>
                  </w:r>
                  <w:r>
                    <w:rPr>
                      <w:rFonts w:asciiTheme="minorHAnsi" w:hAnsiTheme="minorHAnsi" w:cstheme="minorHAnsi"/>
                      <w:noProof/>
                      <w:sz w:val="22"/>
                      <w:szCs w:val="22"/>
                      <w:lang w:val="en-GB"/>
                    </w:rPr>
                    <w:t xml:space="preserve"> March</w:t>
                  </w:r>
                  <w:r w:rsidRPr="008424C5">
                    <w:rPr>
                      <w:rFonts w:asciiTheme="minorHAnsi" w:hAnsiTheme="minorHAnsi" w:cstheme="minorHAnsi"/>
                      <w:noProof/>
                      <w:sz w:val="22"/>
                      <w:szCs w:val="22"/>
                      <w:lang w:val="en-GB"/>
                    </w:rPr>
                    <w:t xml:space="preserve">.  For more information on this transition, please </w:t>
                  </w:r>
                  <w:r w:rsidRPr="00C54960">
                    <w:rPr>
                      <w:rFonts w:asciiTheme="minorHAnsi" w:hAnsiTheme="minorHAnsi" w:cstheme="minorHAnsi"/>
                      <w:noProof/>
                      <w:sz w:val="22"/>
                      <w:szCs w:val="22"/>
                      <w:lang w:val="en-GB"/>
                    </w:rPr>
                    <w:t xml:space="preserve">visit </w:t>
                  </w:r>
                  <w:hyperlink r:id="rId10" w:history="1">
                    <w:r w:rsidRPr="00C54960">
                      <w:rPr>
                        <w:rStyle w:val="Hyperlink"/>
                        <w:rFonts w:asciiTheme="minorHAnsi" w:hAnsiTheme="minorHAnsi" w:cstheme="minorHAnsi"/>
                        <w:b/>
                        <w:bCs/>
                        <w:sz w:val="22"/>
                        <w:szCs w:val="22"/>
                        <w:shd w:val="clear" w:color="auto" w:fill="FFFFFF"/>
                      </w:rPr>
                      <w:t>http://tinyurl.com/8ydknfz</w:t>
                    </w:r>
                  </w:hyperlink>
                  <w:r w:rsidRPr="00C54960">
                    <w:rPr>
                      <w:rFonts w:asciiTheme="minorHAnsi" w:hAnsiTheme="minorHAnsi" w:cstheme="minorHAnsi"/>
                      <w:b/>
                      <w:bCs/>
                      <w:color w:val="000000"/>
                      <w:sz w:val="22"/>
                      <w:szCs w:val="22"/>
                      <w:shd w:val="clear" w:color="auto" w:fill="FFFFFF"/>
                    </w:rPr>
                    <w:t>.</w:t>
                  </w:r>
                </w:p>
                <w:p w:rsidR="00960247" w:rsidRPr="008424C5" w:rsidRDefault="00960247" w:rsidP="00C54960">
                  <w:pPr>
                    <w:rPr>
                      <w:rFonts w:asciiTheme="minorHAnsi" w:hAnsiTheme="minorHAnsi" w:cstheme="minorHAnsi"/>
                      <w:color w:val="000080"/>
                      <w:sz w:val="22"/>
                      <w:szCs w:val="22"/>
                    </w:rPr>
                  </w:pPr>
                </w:p>
                <w:p w:rsidR="00960247" w:rsidRPr="003836B8" w:rsidRDefault="00960247" w:rsidP="00C54960">
                  <w:pPr>
                    <w:rPr>
                      <w:rFonts w:asciiTheme="minorHAnsi" w:hAnsiTheme="minorHAnsi" w:cstheme="minorHAnsi"/>
                      <w:sz w:val="22"/>
                      <w:szCs w:val="22"/>
                    </w:rPr>
                  </w:pPr>
                  <w:r w:rsidRPr="008424C5">
                    <w:rPr>
                      <w:rFonts w:asciiTheme="minorHAnsi" w:hAnsiTheme="minorHAnsi" w:cstheme="minorHAnsi"/>
                      <w:noProof/>
                      <w:sz w:val="22"/>
                      <w:szCs w:val="22"/>
                      <w:lang w:val="en-GB"/>
                    </w:rPr>
                    <w:t xml:space="preserve">Following these discussions, the CCSG received reports on the upcoming activities of </w:t>
                  </w:r>
                  <w:r>
                    <w:rPr>
                      <w:rFonts w:asciiTheme="minorHAnsi" w:hAnsiTheme="minorHAnsi" w:cstheme="minorHAnsi"/>
                      <w:noProof/>
                      <w:sz w:val="22"/>
                      <w:szCs w:val="22"/>
                      <w:lang w:val="en-GB"/>
                    </w:rPr>
                    <w:t>t</w:t>
                  </w:r>
                  <w:r w:rsidRPr="008424C5">
                    <w:rPr>
                      <w:rFonts w:asciiTheme="minorHAnsi" w:hAnsiTheme="minorHAnsi" w:cstheme="minorHAnsi"/>
                      <w:noProof/>
                      <w:sz w:val="22"/>
                      <w:szCs w:val="22"/>
                      <w:lang w:val="en-GB"/>
                    </w:rPr>
                    <w:t>he Collaboration.  The next</w:t>
                  </w:r>
                  <w:r w:rsidRPr="003836B8">
                    <w:rPr>
                      <w:rFonts w:asciiTheme="minorHAnsi" w:hAnsiTheme="minorHAnsi" w:cstheme="minorHAnsi"/>
                      <w:noProof/>
                      <w:lang w:val="en-GB"/>
                    </w:rPr>
                    <w:t xml:space="preserve"> </w:t>
                  </w:r>
                  <w:r w:rsidRPr="008424C5">
                    <w:rPr>
                      <w:rFonts w:asciiTheme="minorHAnsi" w:hAnsiTheme="minorHAnsi" w:cstheme="minorHAnsi"/>
                      <w:noProof/>
                      <w:sz w:val="22"/>
                      <w:szCs w:val="22"/>
                      <w:lang w:val="en-GB"/>
                    </w:rPr>
                    <w:t>Cochrane Colloquium will begin on 30th September 2012 in beautiful Auckland, New Zealand.  To register for the Colloquium, or to apply for a consumer stipend, visit</w:t>
                  </w:r>
                  <w:r w:rsidRPr="008424C5">
                    <w:rPr>
                      <w:rStyle w:val="Strong"/>
                      <w:rFonts w:asciiTheme="minorHAnsi" w:hAnsiTheme="minorHAnsi" w:cstheme="minorHAnsi"/>
                      <w:b w:val="0"/>
                      <w:color w:val="000000"/>
                      <w:sz w:val="22"/>
                      <w:szCs w:val="22"/>
                    </w:rPr>
                    <w:t xml:space="preserve"> </w:t>
                  </w:r>
                  <w:hyperlink r:id="rId11" w:history="1">
                    <w:r w:rsidRPr="008424C5">
                      <w:rPr>
                        <w:rStyle w:val="Hyperlink"/>
                        <w:rFonts w:asciiTheme="minorHAnsi" w:hAnsiTheme="minorHAnsi" w:cstheme="minorHAnsi"/>
                        <w:sz w:val="22"/>
                        <w:szCs w:val="22"/>
                      </w:rPr>
                      <w:t>http://colloquium.cochrane.org/</w:t>
                    </w:r>
                  </w:hyperlink>
                  <w:r w:rsidRPr="008424C5">
                    <w:rPr>
                      <w:rFonts w:asciiTheme="minorHAnsi" w:hAnsiTheme="minorHAnsi" w:cstheme="minorHAnsi"/>
                      <w:sz w:val="22"/>
                      <w:szCs w:val="22"/>
                    </w:rPr>
                    <w:t>.</w:t>
                  </w:r>
                </w:p>
                <w:p w:rsidR="00960247" w:rsidRPr="003836B8" w:rsidRDefault="00960247" w:rsidP="00C54960">
                  <w:pPr>
                    <w:rPr>
                      <w:rFonts w:asciiTheme="minorHAnsi" w:hAnsiTheme="minorHAnsi" w:cstheme="minorHAnsi"/>
                      <w:sz w:val="22"/>
                      <w:szCs w:val="22"/>
                    </w:rPr>
                  </w:pPr>
                </w:p>
                <w:p w:rsidR="00960247" w:rsidRPr="008424C5" w:rsidRDefault="00960247" w:rsidP="00C54960">
                  <w:pPr>
                    <w:rPr>
                      <w:rFonts w:asciiTheme="minorHAnsi" w:hAnsiTheme="minorHAnsi" w:cstheme="minorHAnsi"/>
                      <w:bCs/>
                      <w:color w:val="000080"/>
                      <w:sz w:val="22"/>
                      <w:szCs w:val="22"/>
                    </w:rPr>
                  </w:pPr>
                  <w:r>
                    <w:rPr>
                      <w:rFonts w:asciiTheme="minorHAnsi" w:hAnsiTheme="minorHAnsi" w:cstheme="minorHAnsi"/>
                      <w:noProof/>
                      <w:sz w:val="22"/>
                      <w:szCs w:val="22"/>
                      <w:lang w:val="en-GB"/>
                    </w:rPr>
                    <w:t>S</w:t>
                  </w:r>
                  <w:r w:rsidRPr="008424C5">
                    <w:rPr>
                      <w:rFonts w:asciiTheme="minorHAnsi" w:hAnsiTheme="minorHAnsi" w:cstheme="minorHAnsi"/>
                      <w:noProof/>
                      <w:sz w:val="22"/>
                      <w:szCs w:val="22"/>
                      <w:lang w:val="en-GB"/>
                    </w:rPr>
                    <w:t xml:space="preserve">ome important issues were discussed regarding the Editor in Chief’s report on the future publishing arrangements for </w:t>
                  </w:r>
                  <w:r>
                    <w:rPr>
                      <w:rFonts w:asciiTheme="minorHAnsi" w:hAnsiTheme="minorHAnsi" w:cstheme="minorHAnsi"/>
                      <w:noProof/>
                      <w:sz w:val="22"/>
                      <w:szCs w:val="22"/>
                      <w:lang w:val="en-GB"/>
                    </w:rPr>
                    <w:t>t</w:t>
                  </w:r>
                  <w:r w:rsidRPr="008424C5">
                    <w:rPr>
                      <w:rFonts w:asciiTheme="minorHAnsi" w:hAnsiTheme="minorHAnsi" w:cstheme="minorHAnsi"/>
                      <w:noProof/>
                      <w:sz w:val="22"/>
                      <w:szCs w:val="22"/>
                      <w:lang w:val="en-GB"/>
                    </w:rPr>
                    <w:t>he Collaboration and the application for formal partnership status with the EPPI-Centre</w:t>
                  </w:r>
                  <w:r w:rsidRPr="008424C5">
                    <w:rPr>
                      <w:rFonts w:asciiTheme="minorHAnsi" w:hAnsiTheme="minorHAnsi" w:cstheme="minorHAnsi"/>
                      <w:color w:val="000080"/>
                      <w:sz w:val="22"/>
                      <w:szCs w:val="22"/>
                    </w:rPr>
                    <w:t xml:space="preserve"> (</w:t>
                  </w:r>
                  <w:hyperlink r:id="rId12" w:history="1">
                    <w:r w:rsidRPr="008424C5">
                      <w:rPr>
                        <w:rStyle w:val="Hyperlink"/>
                        <w:rFonts w:asciiTheme="minorHAnsi" w:hAnsiTheme="minorHAnsi" w:cstheme="minorHAnsi"/>
                        <w:sz w:val="22"/>
                        <w:szCs w:val="22"/>
                      </w:rPr>
                      <w:t>http://eppi.ioe.ac.uk/cms/</w:t>
                    </w:r>
                  </w:hyperlink>
                  <w:r w:rsidRPr="008424C5">
                    <w:rPr>
                      <w:rFonts w:asciiTheme="minorHAnsi" w:hAnsiTheme="minorHAnsi" w:cstheme="minorHAnsi"/>
                      <w:bCs/>
                      <w:color w:val="000080"/>
                      <w:sz w:val="22"/>
                      <w:szCs w:val="22"/>
                    </w:rPr>
                    <w:t xml:space="preserve">).  </w:t>
                  </w:r>
                </w:p>
                <w:p w:rsidR="00960247" w:rsidRPr="008424C5" w:rsidRDefault="00960247" w:rsidP="00C54960">
                  <w:pPr>
                    <w:rPr>
                      <w:rFonts w:asciiTheme="minorHAnsi" w:hAnsiTheme="minorHAnsi" w:cstheme="minorHAnsi"/>
                      <w:bCs/>
                      <w:color w:val="000080"/>
                      <w:sz w:val="22"/>
                      <w:szCs w:val="22"/>
                    </w:rPr>
                  </w:pPr>
                </w:p>
                <w:p w:rsidR="00960247" w:rsidRPr="00017D6B" w:rsidRDefault="00960247" w:rsidP="00C54960">
                  <w:pPr>
                    <w:pStyle w:val="BodyText"/>
                    <w:rPr>
                      <w:rFonts w:asciiTheme="minorHAnsi" w:hAnsiTheme="minorHAnsi" w:cstheme="minorHAnsi"/>
                      <w:sz w:val="22"/>
                      <w:szCs w:val="22"/>
                    </w:rPr>
                  </w:pPr>
                  <w:r w:rsidRPr="008424C5">
                    <w:rPr>
                      <w:rFonts w:asciiTheme="minorHAnsi" w:hAnsiTheme="minorHAnsi" w:cstheme="minorHAnsi"/>
                      <w:noProof/>
                      <w:sz w:val="22"/>
                      <w:szCs w:val="22"/>
                      <w:lang w:val="en-GB"/>
                    </w:rPr>
                    <w:t xml:space="preserve">More information about these discussions can be found in the CCSG minutes located at </w:t>
                  </w:r>
                  <w:hyperlink r:id="rId13" w:history="1">
                    <w:r w:rsidRPr="002B1603">
                      <w:rPr>
                        <w:rStyle w:val="Hyperlink"/>
                        <w:rFonts w:asciiTheme="minorHAnsi" w:hAnsiTheme="minorHAnsi" w:cstheme="minorHAnsi"/>
                        <w:b/>
                        <w:bCs/>
                        <w:sz w:val="22"/>
                        <w:szCs w:val="22"/>
                        <w:shd w:val="clear" w:color="auto" w:fill="FFFFFF"/>
                      </w:rPr>
                      <w:t>http://tinyurl.com/c8yqbgg</w:t>
                    </w:r>
                  </w:hyperlink>
                  <w:r w:rsidRPr="002B1603">
                    <w:rPr>
                      <w:rFonts w:asciiTheme="minorHAnsi" w:hAnsiTheme="minorHAnsi" w:cstheme="minorHAnsi"/>
                      <w:b/>
                      <w:bCs/>
                      <w:color w:val="000000"/>
                      <w:sz w:val="22"/>
                      <w:szCs w:val="22"/>
                      <w:shd w:val="clear" w:color="auto" w:fill="FFFFFF"/>
                    </w:rPr>
                    <w:t xml:space="preserve">. </w:t>
                  </w:r>
                </w:p>
              </w:txbxContent>
            </v:textbox>
            <w10:wrap anchorx="page" anchory="page"/>
          </v:shape>
        </w:pict>
      </w:r>
      <w:r w:rsidR="00AC7D97">
        <w:rPr>
          <w:noProof/>
          <w:lang w:val="en-GB" w:eastAsia="en-GB"/>
        </w:rPr>
        <w:pict>
          <v:shape id="_x0000_s1341" type="#_x0000_t202" style="position:absolute;left:0;text-align:left;margin-left:388.8pt;margin-top:526.5pt;width:176.7pt;height:265.5pt;z-index:251776512;visibility:visible;mso-position-horizontal-relative:page;mso-position-vertical-relative:page" o:allowincell="f" filled="f" stroked="f">
            <v:textbox style="mso-next-textbox:#_x0000_s1341" inset="0,0,0,0">
              <w:txbxContent/>
            </v:textbox>
            <w10:wrap anchorx="page" anchory="page"/>
          </v:shape>
        </w:pict>
      </w:r>
      <w:r w:rsidR="00AC7D97">
        <w:rPr>
          <w:noProof/>
          <w:lang w:val="en-GB" w:eastAsia="en-GB"/>
        </w:rPr>
        <w:pict>
          <v:shape id="_x0000_s1311" type="#_x0000_t202" style="position:absolute;left:0;text-align:left;margin-left:388.8pt;margin-top:204pt;width:182.25pt;height:264.45pt;z-index:251739648;visibility:visible;mso-position-horizontal-relative:page;mso-position-vertical-relative:page" o:allowincell="f" filled="f" stroked="f">
            <v:textbox style="mso-next-textbox:#_x0000_s1311" inset="0,0,0,0">
              <w:txbxContent>
                <w:p w:rsidR="00960247" w:rsidRPr="00C54960" w:rsidRDefault="00960247" w:rsidP="001E06E1">
                  <w:pPr>
                    <w:pStyle w:val="BodyText"/>
                    <w:rPr>
                      <w:rFonts w:asciiTheme="minorHAnsi" w:hAnsiTheme="minorHAnsi" w:cstheme="minorHAnsi"/>
                      <w:i/>
                      <w:sz w:val="22"/>
                      <w:szCs w:val="22"/>
                    </w:rPr>
                  </w:pPr>
                  <w:r w:rsidRPr="00DF2BFE">
                    <w:rPr>
                      <w:rFonts w:asciiTheme="minorHAnsi" w:hAnsiTheme="minorHAnsi" w:cstheme="minorHAnsi"/>
                      <w:sz w:val="22"/>
                      <w:szCs w:val="22"/>
                      <w:lang w:val="en-GB"/>
                    </w:rPr>
                    <w:t>The result is an</w:t>
                  </w:r>
                  <w:r>
                    <w:rPr>
                      <w:rFonts w:asciiTheme="minorHAnsi" w:hAnsiTheme="minorHAnsi" w:cstheme="minorHAnsi"/>
                      <w:i/>
                      <w:sz w:val="22"/>
                      <w:szCs w:val="22"/>
                    </w:rPr>
                    <w:t xml:space="preserve"> </w:t>
                  </w:r>
                  <w:r w:rsidRPr="00DF2BFE">
                    <w:rPr>
                      <w:rFonts w:asciiTheme="minorHAnsi" w:hAnsiTheme="minorHAnsi" w:cstheme="minorHAnsi"/>
                      <w:sz w:val="22"/>
                      <w:szCs w:val="22"/>
                      <w:lang w:val="en-GB"/>
                    </w:rPr>
                    <w:t>increased need for training resources that meet the needs of our members.</w:t>
                  </w:r>
                </w:p>
                <w:p w:rsidR="00960247" w:rsidRDefault="00960247" w:rsidP="001E06E1">
                  <w:pPr>
                    <w:pStyle w:val="BodyText"/>
                    <w:rPr>
                      <w:rFonts w:asciiTheme="minorHAnsi" w:hAnsiTheme="minorHAnsi" w:cstheme="minorHAnsi"/>
                      <w:sz w:val="22"/>
                      <w:szCs w:val="22"/>
                      <w:lang w:val="en-GB"/>
                    </w:rPr>
                  </w:pPr>
                  <w:r>
                    <w:rPr>
                      <w:rFonts w:asciiTheme="minorHAnsi" w:hAnsiTheme="minorHAnsi" w:cstheme="minorHAnsi"/>
                      <w:sz w:val="22"/>
                      <w:szCs w:val="22"/>
                      <w:lang w:val="en-GB"/>
                    </w:rPr>
                    <w:t xml:space="preserve">A new </w:t>
                  </w:r>
                  <w:hyperlink r:id="rId14" w:history="1">
                    <w:r w:rsidRPr="008E198B">
                      <w:rPr>
                        <w:rStyle w:val="Hyperlink"/>
                        <w:rFonts w:asciiTheme="minorHAnsi" w:hAnsiTheme="minorHAnsi" w:cstheme="minorHAnsi"/>
                        <w:sz w:val="22"/>
                        <w:szCs w:val="22"/>
                        <w:lang w:val="en-GB"/>
                      </w:rPr>
                      <w:t>training website</w:t>
                    </w:r>
                  </w:hyperlink>
                  <w:r>
                    <w:rPr>
                      <w:rFonts w:asciiTheme="minorHAnsi" w:hAnsiTheme="minorHAnsi" w:cstheme="minorHAnsi"/>
                      <w:sz w:val="22"/>
                      <w:szCs w:val="22"/>
                      <w:lang w:val="en-GB"/>
                    </w:rPr>
                    <w:t xml:space="preserve"> has been created to bring all resources together for Cochrane participants.  A section of the website is dedicated to consumers, so do check out the site.  </w:t>
                  </w:r>
                </w:p>
                <w:p w:rsidR="00960247" w:rsidRDefault="00960247" w:rsidP="001E06E1">
                  <w:pPr>
                    <w:pStyle w:val="BodyText"/>
                    <w:rPr>
                      <w:rFonts w:asciiTheme="minorHAnsi" w:hAnsiTheme="minorHAnsi" w:cstheme="minorHAnsi"/>
                      <w:sz w:val="22"/>
                      <w:szCs w:val="22"/>
                      <w:lang w:val="en-GB"/>
                    </w:rPr>
                  </w:pPr>
                  <w:r>
                    <w:rPr>
                      <w:rFonts w:asciiTheme="minorHAnsi" w:hAnsiTheme="minorHAnsi" w:cstheme="minorHAnsi"/>
                      <w:sz w:val="22"/>
                      <w:szCs w:val="22"/>
                      <w:lang w:val="en-GB"/>
                    </w:rPr>
                    <w:t xml:space="preserve">Initially, key resources from CCNet have been posted, but I will be updating the site with additional resources in the future.  The Collaboration has also hired a Training Co-ordinator, so stay tuned </w:t>
                  </w:r>
                  <w:r>
                    <w:rPr>
                      <w:rFonts w:asciiTheme="minorHAnsi" w:hAnsiTheme="minorHAnsi" w:cstheme="minorHAnsi"/>
                      <w:sz w:val="22"/>
                      <w:szCs w:val="22"/>
                      <w:lang w:val="en-GB"/>
                    </w:rPr>
                    <w:br/>
                    <w:t xml:space="preserve">for new </w:t>
                  </w:r>
                  <w:r>
                    <w:rPr>
                      <w:rFonts w:asciiTheme="minorHAnsi" w:hAnsiTheme="minorHAnsi" w:cstheme="minorHAnsi"/>
                      <w:sz w:val="22"/>
                      <w:szCs w:val="22"/>
                      <w:lang w:val="en-GB"/>
                    </w:rPr>
                    <w:br/>
                    <w:t xml:space="preserve">opportunities </w:t>
                  </w:r>
                  <w:r>
                    <w:rPr>
                      <w:rFonts w:asciiTheme="minorHAnsi" w:hAnsiTheme="minorHAnsi" w:cstheme="minorHAnsi"/>
                      <w:sz w:val="22"/>
                      <w:szCs w:val="22"/>
                      <w:lang w:val="en-GB"/>
                    </w:rPr>
                    <w:br/>
                    <w:t xml:space="preserve">for consumer </w:t>
                  </w:r>
                  <w:r>
                    <w:rPr>
                      <w:rFonts w:asciiTheme="minorHAnsi" w:hAnsiTheme="minorHAnsi" w:cstheme="minorHAnsi"/>
                      <w:sz w:val="22"/>
                      <w:szCs w:val="22"/>
                      <w:lang w:val="en-GB"/>
                    </w:rPr>
                    <w:br/>
                    <w:t>education at</w:t>
                  </w:r>
                  <w:r>
                    <w:rPr>
                      <w:rFonts w:asciiTheme="minorHAnsi" w:hAnsiTheme="minorHAnsi" w:cstheme="minorHAnsi"/>
                      <w:sz w:val="22"/>
                      <w:szCs w:val="22"/>
                      <w:lang w:val="en-GB"/>
                    </w:rPr>
                    <w:br/>
                    <w:t xml:space="preserve">Cochrane. </w:t>
                  </w:r>
                </w:p>
                <w:p w:rsidR="00960247" w:rsidRPr="003F17CE" w:rsidRDefault="00960247" w:rsidP="001E06E1">
                  <w:pPr>
                    <w:pStyle w:val="BodyText"/>
                    <w:rPr>
                      <w:rFonts w:asciiTheme="minorHAnsi" w:hAnsiTheme="minorHAnsi" w:cstheme="minorHAnsi"/>
                      <w:i/>
                      <w:sz w:val="22"/>
                      <w:szCs w:val="22"/>
                      <w:lang w:val="en-GB"/>
                    </w:rPr>
                  </w:pPr>
                </w:p>
              </w:txbxContent>
            </v:textbox>
            <w10:wrap anchorx="page" anchory="page"/>
          </v:shape>
        </w:pict>
      </w:r>
      <w:r w:rsidR="00AC7D97" w:rsidRPr="00AC7D97">
        <w:rPr>
          <w:noProof/>
        </w:rPr>
        <w:pict>
          <v:shape id="_x0000_s1036" type="#_x0000_t202" style="position:absolute;left:0;text-align:left;margin-left:193.05pt;margin-top:204pt;width:191pt;height:259.5pt;z-index:251618816;mso-wrap-edited:f;mso-position-horizontal-relative:page;mso-position-vertical-relative:page" wrapcoords="0 0 21600 0 21600 21600 0 21600 0 0" o:allowincell="f" filled="f" stroked="f">
            <v:textbox style="mso-next-textbox:#_x0000_s1156" inset="0,0,0,0">
              <w:txbxContent>
                <w:p w:rsidR="00960247" w:rsidRDefault="00960247" w:rsidP="001E06E1">
                  <w:pPr>
                    <w:pStyle w:val="BodyText"/>
                    <w:rPr>
                      <w:rFonts w:asciiTheme="minorHAnsi" w:hAnsiTheme="minorHAnsi" w:cstheme="minorHAnsi"/>
                      <w:sz w:val="22"/>
                      <w:szCs w:val="22"/>
                      <w:lang w:val="en-GB"/>
                    </w:rPr>
                  </w:pPr>
                  <w:r>
                    <w:rPr>
                      <w:rFonts w:asciiTheme="minorHAnsi" w:hAnsiTheme="minorHAnsi" w:cstheme="minorHAnsi"/>
                      <w:sz w:val="22"/>
                      <w:szCs w:val="22"/>
                      <w:lang w:val="en-GB"/>
                    </w:rPr>
                    <w:t xml:space="preserve">Cochrane Summaries continues to provide consumers with information about health treatments, but some of the language has been found to be incomplete and potentially inaccessible for consumers for whom English is a second language. </w:t>
                  </w:r>
                </w:p>
                <w:p w:rsidR="00960247" w:rsidRDefault="00960247" w:rsidP="001E06E1">
                  <w:pPr>
                    <w:pStyle w:val="BodyText"/>
                    <w:rPr>
                      <w:rFonts w:asciiTheme="minorHAnsi" w:hAnsiTheme="minorHAnsi" w:cstheme="minorHAnsi"/>
                      <w:sz w:val="22"/>
                      <w:szCs w:val="22"/>
                      <w:lang w:val="en-GB"/>
                    </w:rPr>
                  </w:pPr>
                  <w:r>
                    <w:rPr>
                      <w:rFonts w:asciiTheme="minorHAnsi" w:hAnsiTheme="minorHAnsi" w:cstheme="minorHAnsi"/>
                      <w:sz w:val="22"/>
                      <w:szCs w:val="22"/>
                      <w:lang w:val="en-GB"/>
                    </w:rPr>
                    <w:t xml:space="preserve">Critiques by several CCNet members earlier this year have resulted in a consumer-led process to redefine the requirements for every plain language summary (see page 3 for additional information of this project). </w:t>
                  </w:r>
                </w:p>
                <w:p w:rsidR="00960247" w:rsidRPr="006724FB" w:rsidRDefault="00960247">
                  <w:pPr>
                    <w:pStyle w:val="BodyText"/>
                    <w:rPr>
                      <w:rFonts w:asciiTheme="minorHAnsi" w:hAnsiTheme="minorHAnsi" w:cstheme="minorHAnsi"/>
                      <w:i/>
                      <w:sz w:val="22"/>
                      <w:szCs w:val="22"/>
                    </w:rPr>
                  </w:pPr>
                  <w:r w:rsidRPr="00DF2BFE">
                    <w:rPr>
                      <w:rFonts w:asciiTheme="minorHAnsi" w:hAnsiTheme="minorHAnsi" w:cstheme="minorHAnsi"/>
                      <w:sz w:val="22"/>
                      <w:szCs w:val="22"/>
                      <w:lang w:val="en-GB"/>
                    </w:rPr>
                    <w:t xml:space="preserve">This year has seen a tremendous number of consumers join CCNet.  Over 1340 consumers are registered with The Collaboration, plus many newcomers who follow CCNet activities through </w:t>
                  </w:r>
                  <w:hyperlink r:id="rId15" w:history="1">
                    <w:r w:rsidRPr="008E198B">
                      <w:rPr>
                        <w:rStyle w:val="Hyperlink"/>
                        <w:rFonts w:asciiTheme="minorHAnsi" w:hAnsiTheme="minorHAnsi" w:cstheme="minorHAnsi"/>
                        <w:sz w:val="22"/>
                        <w:szCs w:val="22"/>
                        <w:lang w:val="en-GB"/>
                      </w:rPr>
                      <w:t>Facebook</w:t>
                    </w:r>
                  </w:hyperlink>
                  <w:r w:rsidRPr="00DF2BFE">
                    <w:rPr>
                      <w:rFonts w:asciiTheme="minorHAnsi" w:hAnsiTheme="minorHAnsi" w:cstheme="minorHAnsi"/>
                      <w:sz w:val="22"/>
                      <w:szCs w:val="22"/>
                      <w:lang w:val="en-GB"/>
                    </w:rPr>
                    <w:t xml:space="preserve"> and </w:t>
                  </w:r>
                  <w:hyperlink r:id="rId16" w:anchor="!/cochranconsumer" w:history="1">
                    <w:r w:rsidRPr="008E198B">
                      <w:rPr>
                        <w:rStyle w:val="Hyperlink"/>
                        <w:rFonts w:asciiTheme="minorHAnsi" w:hAnsiTheme="minorHAnsi" w:cstheme="minorHAnsi"/>
                        <w:sz w:val="22"/>
                        <w:szCs w:val="22"/>
                        <w:lang w:val="en-GB"/>
                      </w:rPr>
                      <w:t>Twitter</w:t>
                    </w:r>
                  </w:hyperlink>
                  <w:r w:rsidRPr="00DF2BFE">
                    <w:rPr>
                      <w:rFonts w:asciiTheme="minorHAnsi" w:hAnsiTheme="minorHAnsi" w:cstheme="minorHAnsi"/>
                      <w:sz w:val="22"/>
                      <w:szCs w:val="22"/>
                      <w:lang w:val="en-GB"/>
                    </w:rPr>
                    <w:t xml:space="preserve">. </w:t>
                  </w:r>
                </w:p>
              </w:txbxContent>
            </v:textbox>
            <w10:wrap anchorx="page" anchory="page"/>
          </v:shape>
        </w:pict>
      </w:r>
      <w:r w:rsidR="00AC7D97">
        <w:rPr>
          <w:noProof/>
          <w:lang w:val="en-GB" w:eastAsia="en-GB"/>
        </w:rPr>
        <w:pict>
          <v:shape id="_x0000_s1282" type="#_x0000_t202" style="position:absolute;left:0;text-align:left;margin-left:453.5pt;margin-top:393.15pt;width:118pt;height:92.25pt;z-index:251714048;visibility:visible;mso-position-horizontal-relative:page;mso-position-vertical-relative:page" o:allowincell="f" filled="f" stroked="f">
            <v:textbox style="mso-next-textbox:#_x0000_s1282" inset="0,0,0,0">
              <w:txbxContent>
                <w:p w:rsidR="00960247" w:rsidRPr="006724FB" w:rsidRDefault="00960247" w:rsidP="007E5A9F">
                  <w:pPr>
                    <w:pStyle w:val="BodyText"/>
                    <w:rPr>
                      <w:rFonts w:asciiTheme="minorHAnsi" w:hAnsiTheme="minorHAnsi" w:cstheme="minorHAnsi"/>
                      <w:i/>
                      <w:sz w:val="22"/>
                      <w:szCs w:val="22"/>
                    </w:rPr>
                  </w:pPr>
                  <w:r>
                    <w:rPr>
                      <w:rFonts w:asciiTheme="minorHAnsi" w:hAnsiTheme="minorHAnsi" w:cstheme="minorHAnsi"/>
                      <w:noProof/>
                      <w:sz w:val="22"/>
                      <w:szCs w:val="22"/>
                      <w:lang w:val="en-GB" w:eastAsia="en-GB"/>
                    </w:rPr>
                    <w:drawing>
                      <wp:inline distT="0" distB="0" distL="0" distR="0">
                        <wp:extent cx="1495425" cy="1000125"/>
                        <wp:effectExtent l="19050" t="0" r="9525" b="0"/>
                        <wp:docPr id="19" name="Picture 8" descr="S:\General\Photographs\catherine for 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General\Photographs\catherine for website.jpg"/>
                                <pic:cNvPicPr>
                                  <a:picLocks noChangeAspect="1" noChangeArrowheads="1"/>
                                </pic:cNvPicPr>
                              </pic:nvPicPr>
                              <pic:blipFill>
                                <a:blip r:embed="rId17"/>
                                <a:srcRect/>
                                <a:stretch>
                                  <a:fillRect/>
                                </a:stretch>
                              </pic:blipFill>
                              <pic:spPr bwMode="auto">
                                <a:xfrm>
                                  <a:off x="0" y="0"/>
                                  <a:ext cx="1495425" cy="1000125"/>
                                </a:xfrm>
                                <a:prstGeom prst="rect">
                                  <a:avLst/>
                                </a:prstGeom>
                                <a:noFill/>
                                <a:ln w="9525">
                                  <a:noFill/>
                                  <a:miter lim="800000"/>
                                  <a:headEnd/>
                                  <a:tailEnd/>
                                </a:ln>
                              </pic:spPr>
                            </pic:pic>
                          </a:graphicData>
                        </a:graphic>
                      </wp:inline>
                    </w:drawing>
                  </w:r>
                </w:p>
              </w:txbxContent>
            </v:textbox>
            <w10:wrap anchorx="page" anchory="page"/>
          </v:shape>
        </w:pict>
      </w:r>
      <w:r w:rsidR="00AC7D97" w:rsidRPr="00AC7D97">
        <w:rPr>
          <w:noProof/>
        </w:rPr>
        <w:pict>
          <v:shape id="_x0000_s1037" type="#_x0000_t202" style="position:absolute;left:0;text-align:left;margin-left:193.05pt;margin-top:159pt;width:378pt;height:45pt;z-index:251619840;mso-wrap-edited:f;mso-position-horizontal-relative:page;mso-position-vertical-relative:page" wrapcoords="0 0 21600 0 21600 21600 0 21600 0 0" o:allowincell="f" filled="f" stroked="f">
            <v:textbox style="mso-next-textbox:#_x0000_s1037" inset="0,0,0,0">
              <w:txbxContent>
                <w:p w:rsidR="00960247" w:rsidRPr="00A21F04" w:rsidRDefault="00960247" w:rsidP="003A10DD">
                  <w:pPr>
                    <w:pStyle w:val="Heading1"/>
                    <w:jc w:val="right"/>
                    <w:rPr>
                      <w:rFonts w:asciiTheme="minorHAnsi" w:hAnsiTheme="minorHAnsi" w:cstheme="minorHAnsi"/>
                      <w:b/>
                      <w:color w:val="auto"/>
                      <w:sz w:val="40"/>
                      <w:szCs w:val="40"/>
                    </w:rPr>
                  </w:pPr>
                  <w:r w:rsidRPr="00A21F04">
                    <w:rPr>
                      <w:rFonts w:asciiTheme="minorHAnsi" w:hAnsiTheme="minorHAnsi" w:cstheme="minorHAnsi"/>
                      <w:b/>
                      <w:color w:val="auto"/>
                      <w:sz w:val="40"/>
                      <w:szCs w:val="40"/>
                    </w:rPr>
                    <w:t>Welcome from the Consumer Co-ordinator</w:t>
                  </w:r>
                </w:p>
                <w:p w:rsidR="00960247" w:rsidRPr="003A10DD" w:rsidRDefault="0097770E" w:rsidP="003A10DD">
                  <w:pPr>
                    <w:pStyle w:val="Heading1"/>
                    <w:jc w:val="right"/>
                    <w:rPr>
                      <w:rFonts w:asciiTheme="minorHAnsi" w:hAnsiTheme="minorHAnsi" w:cstheme="minorHAnsi"/>
                      <w:i/>
                      <w:color w:val="auto"/>
                      <w:sz w:val="22"/>
                      <w:szCs w:val="40"/>
                    </w:rPr>
                  </w:pPr>
                  <w:r>
                    <w:rPr>
                      <w:rFonts w:asciiTheme="minorHAnsi" w:hAnsiTheme="minorHAnsi" w:cstheme="minorHAnsi"/>
                      <w:i/>
                      <w:color w:val="auto"/>
                      <w:sz w:val="22"/>
                      <w:szCs w:val="40"/>
                    </w:rPr>
                    <w:t>Catherine McIlwain</w:t>
                  </w:r>
                </w:p>
              </w:txbxContent>
            </v:textbox>
            <w10:wrap anchorx="page" anchory="page"/>
          </v:shape>
        </w:pict>
      </w:r>
      <w:r w:rsidR="00AC7D97" w:rsidRPr="00AC7D97">
        <w:rPr>
          <w:noProof/>
        </w:rPr>
        <w:pict>
          <v:shape id="_x0000_s1034" type="#_x0000_t202" style="position:absolute;left:0;text-align:left;margin-left:56.85pt;margin-top:616.45pt;width:99pt;height:144.9pt;z-index:251616768;visibility:visible;mso-wrap-edited:f;mso-position-horizontal-relative:page;mso-position-vertical-relative:page" wrapcoords="0 0 21600 0 21600 21600 0 21600 0 0" o:allowincell="f" filled="f" stroked="f">
            <v:textbox style="mso-next-textbox:#_x0000_s1034" inset="0,0,0,0">
              <w:txbxContent>
                <w:p w:rsidR="00960247" w:rsidRDefault="00960247" w:rsidP="00E43B64">
                  <w:pPr>
                    <w:pStyle w:val="BodyText"/>
                    <w:rPr>
                      <w:color w:val="FFFFFF"/>
                    </w:rPr>
                  </w:pPr>
                  <w:r>
                    <w:rPr>
                      <w:noProof/>
                      <w:color w:val="FFFFFF"/>
                      <w:lang w:val="en-GB" w:eastAsia="en-GB"/>
                    </w:rPr>
                    <w:drawing>
                      <wp:inline distT="0" distB="0" distL="0" distR="0">
                        <wp:extent cx="1257300" cy="1466850"/>
                        <wp:effectExtent l="19050" t="0" r="0" b="0"/>
                        <wp:docPr id="2" name="Picture 1" descr="cclogo300x350 4-5c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logo300x350 4-5cm.gif"/>
                                <pic:cNvPicPr/>
                              </pic:nvPicPr>
                              <pic:blipFill>
                                <a:blip r:embed="rId18"/>
                                <a:stretch>
                                  <a:fillRect/>
                                </a:stretch>
                              </pic:blipFill>
                              <pic:spPr>
                                <a:xfrm>
                                  <a:off x="0" y="0"/>
                                  <a:ext cx="1257300" cy="1466850"/>
                                </a:xfrm>
                                <a:prstGeom prst="rect">
                                  <a:avLst/>
                                </a:prstGeom>
                              </pic:spPr>
                            </pic:pic>
                          </a:graphicData>
                        </a:graphic>
                      </wp:inline>
                    </w:drawing>
                  </w:r>
                </w:p>
                <w:p w:rsidR="00960247" w:rsidRDefault="00960247">
                  <w:pPr>
                    <w:pStyle w:val="BodyTextIndent"/>
                    <w:tabs>
                      <w:tab w:val="clear" w:pos="180"/>
                      <w:tab w:val="right" w:pos="1620"/>
                    </w:tabs>
                    <w:spacing w:line="360" w:lineRule="exact"/>
                    <w:ind w:firstLine="0"/>
                    <w:rPr>
                      <w:color w:val="FFFFFF"/>
                    </w:rPr>
                  </w:pPr>
                </w:p>
              </w:txbxContent>
            </v:textbox>
            <w10:wrap anchorx="page" anchory="page"/>
          </v:shape>
        </w:pict>
      </w:r>
      <w:r w:rsidR="00AC7D97" w:rsidRPr="00AC7D97">
        <w:rPr>
          <w:noProof/>
        </w:rPr>
        <w:pict>
          <v:shape id="_x0000_s1157" type="#_x0000_t202" style="position:absolute;left:0;text-align:left;margin-left:453.05pt;margin-top:223.5pt;width:118pt;height:109.5pt;z-index:251664896;visibility:visible;mso-position-horizontal-relative:page;mso-position-vertical-relative:page" o:allowincell="f" filled="f" stroked="f">
            <v:textbox style="mso-next-textbox:#_x0000_s1157" inset="0,0,0,0">
              <w:txbxContent/>
            </v:textbox>
            <w10:wrap anchorx="page" anchory="page"/>
          </v:shape>
        </w:pict>
      </w:r>
      <w:r w:rsidR="00AC7D97" w:rsidRPr="00AC7D97">
        <w:rPr>
          <w:noProof/>
        </w:rPr>
        <w:pict>
          <v:shape id="_x0000_s1156" type="#_x0000_t202" style="position:absolute;left:0;text-align:left;margin-left:323pt;margin-top:223.5pt;width:118pt;height:208.7pt;z-index:251663872;visibility:visible;mso-position-horizontal-relative:page;mso-position-vertical-relative:page" o:allowincell="f" filled="f" stroked="f">
            <v:textbox style="mso-next-textbox:#_x0000_s1157" inset="0,0,0,0">
              <w:txbxContent/>
            </v:textbox>
            <w10:wrap anchorx="page" anchory="page"/>
          </v:shape>
        </w:pict>
      </w:r>
      <w:r w:rsidR="00AC7D97" w:rsidRPr="00AC7D97">
        <w:rPr>
          <w:noProof/>
        </w:rPr>
        <w:pict>
          <v:shape id="_x0000_s1035" type="#_x0000_t202" style="position:absolute;left:0;text-align:left;margin-left:193.05pt;margin-top:135.95pt;width:378.45pt;height:35.25pt;z-index:251617792;mso-wrap-edited:f;mso-position-horizontal-relative:page;mso-position-vertical-relative:page" wrapcoords="0 0 21600 0 21600 21600 0 21600 0 0" o:allowincell="f" filled="f" stroked="f">
            <v:textbox style="mso-next-textbox:#_x0000_s1035" inset="0,0,0,0">
              <w:txbxContent>
                <w:p w:rsidR="00960247" w:rsidRPr="00A21F04" w:rsidRDefault="00960247" w:rsidP="00A21F04">
                  <w:pPr>
                    <w:pStyle w:val="Heading9"/>
                    <w:jc w:val="right"/>
                    <w:rPr>
                      <w:rFonts w:asciiTheme="minorHAnsi" w:hAnsiTheme="minorHAnsi" w:cstheme="minorHAnsi"/>
                      <w:b/>
                      <w:sz w:val="36"/>
                      <w:szCs w:val="36"/>
                    </w:rPr>
                  </w:pPr>
                  <w:r>
                    <w:rPr>
                      <w:rFonts w:asciiTheme="minorHAnsi" w:hAnsiTheme="minorHAnsi" w:cstheme="minorHAnsi"/>
                      <w:b/>
                      <w:sz w:val="36"/>
                      <w:szCs w:val="36"/>
                    </w:rPr>
                    <w:t>April</w:t>
                  </w:r>
                  <w:r w:rsidRPr="00A21F04">
                    <w:rPr>
                      <w:rFonts w:asciiTheme="minorHAnsi" w:hAnsiTheme="minorHAnsi" w:cstheme="minorHAnsi"/>
                      <w:b/>
                      <w:sz w:val="36"/>
                      <w:szCs w:val="36"/>
                    </w:rPr>
                    <w:t xml:space="preserve"> 2012</w:t>
                  </w:r>
                </w:p>
              </w:txbxContent>
            </v:textbox>
            <w10:wrap anchorx="page" anchory="page"/>
          </v:shape>
        </w:pict>
      </w:r>
      <w:r w:rsidR="00AC7D97" w:rsidRPr="00AC7D97">
        <w:rPr>
          <w:noProof/>
        </w:rPr>
        <w:pict>
          <v:rect id="DOM 1" o:spid="_x0000_s1028" alt="Green design rectangle" style="position:absolute;left:0;text-align:left;margin-left:49.05pt;margin-top:35.2pt;width:117pt;height:721pt;z-index:-251702784;mso-wrap-edited:f;mso-position-horizontal-relative:page;mso-position-vertical-relative:page" o:allowincell="f" fillcolor="#4f81bd [3204]" strokecolor="#f2f2f2 [3041]" strokeweight="3pt">
            <v:fill opacity="43254f"/>
            <v:shadow on="t" type="perspective" color="#243f60 [1604]" opacity=".5" offset="1pt" offset2="-1pt"/>
            <w10:wrap anchorx="page" anchory="page"/>
          </v:rect>
        </w:pict>
      </w:r>
      <w:r w:rsidR="002B09B5">
        <w:rPr>
          <w:noProof/>
        </w:rPr>
        <w:br w:type="page"/>
      </w:r>
    </w:p>
    <w:p w:rsidR="002B09B5" w:rsidRDefault="00AC7D97">
      <w:pPr>
        <w:rPr>
          <w:noProof/>
        </w:rPr>
      </w:pPr>
      <w:r w:rsidRPr="00AC7D97">
        <w:rPr>
          <w:noProof/>
          <w:lang w:eastAsia="zh-TW"/>
        </w:rPr>
        <w:lastRenderedPageBreak/>
        <w:pict>
          <v:shape id="_x0000_s1346" type="#_x0000_t202" style="position:absolute;margin-left:-20.35pt;margin-top:-7pt;width:140.95pt;height:157.15pt;z-index:251782656;mso-height-percent:200;mso-height-percent:200;mso-width-relative:margin;mso-height-relative:margin">
            <v:textbox style="mso-next-textbox:#_x0000_s1346;mso-fit-shape-to-text:t">
              <w:txbxContent>
                <w:p w:rsidR="00960247" w:rsidRDefault="00960247">
                  <w:r w:rsidRPr="00BA74BD">
                    <w:rPr>
                      <w:noProof/>
                      <w:lang w:val="en-GB" w:eastAsia="en-GB"/>
                    </w:rPr>
                    <w:drawing>
                      <wp:inline distT="0" distB="0" distL="0" distR="0">
                        <wp:extent cx="1562100" cy="1485900"/>
                        <wp:effectExtent l="19050" t="0" r="0" b="0"/>
                        <wp:docPr id="71" name="Picture 82" descr="Pullman Auck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ullman Auckland"/>
                                <pic:cNvPicPr>
                                  <a:picLocks noChangeAspect="1" noChangeArrowheads="1"/>
                                </pic:cNvPicPr>
                              </pic:nvPicPr>
                              <pic:blipFill>
                                <a:blip r:embed="rId19"/>
                                <a:srcRect/>
                                <a:stretch>
                                  <a:fillRect/>
                                </a:stretch>
                              </pic:blipFill>
                              <pic:spPr bwMode="auto">
                                <a:xfrm>
                                  <a:off x="0" y="0"/>
                                  <a:ext cx="1562100" cy="1485900"/>
                                </a:xfrm>
                                <a:prstGeom prst="rect">
                                  <a:avLst/>
                                </a:prstGeom>
                                <a:noFill/>
                                <a:ln w="9525">
                                  <a:noFill/>
                                  <a:miter lim="800000"/>
                                  <a:headEnd/>
                                  <a:tailEnd/>
                                </a:ln>
                              </pic:spPr>
                            </pic:pic>
                          </a:graphicData>
                        </a:graphic>
                      </wp:inline>
                    </w:drawing>
                  </w:r>
                </w:p>
                <w:p w:rsidR="00960247" w:rsidRPr="00831A17" w:rsidRDefault="00960247" w:rsidP="00BA74BD">
                  <w:pPr>
                    <w:jc w:val="center"/>
                    <w:rPr>
                      <w:b/>
                      <w:i/>
                      <w:sz w:val="16"/>
                      <w:szCs w:val="16"/>
                    </w:rPr>
                  </w:pPr>
                  <w:r>
                    <w:rPr>
                      <w:b/>
                      <w:i/>
                      <w:noProof/>
                      <w:sz w:val="16"/>
                      <w:szCs w:val="16"/>
                      <w:lang w:val="en-GB" w:eastAsia="en-GB"/>
                    </w:rPr>
                    <w:br/>
                  </w:r>
                  <w:r w:rsidRPr="00831A17">
                    <w:rPr>
                      <w:b/>
                      <w:i/>
                      <w:noProof/>
                      <w:sz w:val="16"/>
                      <w:szCs w:val="16"/>
                      <w:lang w:val="en-GB" w:eastAsia="en-GB"/>
                    </w:rPr>
                    <w:t>Pullman Hotel, Auckland</w:t>
                  </w:r>
                </w:p>
                <w:p w:rsidR="00960247" w:rsidRDefault="00960247"/>
              </w:txbxContent>
            </v:textbox>
          </v:shape>
        </w:pict>
      </w:r>
    </w:p>
    <w:p w:rsidR="002B09B5" w:rsidRDefault="002B09B5">
      <w:pPr>
        <w:rPr>
          <w:noProof/>
        </w:rPr>
      </w:pPr>
    </w:p>
    <w:p w:rsidR="002B09B5" w:rsidRDefault="00AC7D97">
      <w:pPr>
        <w:rPr>
          <w:noProof/>
        </w:rPr>
      </w:pPr>
      <w:r w:rsidRPr="00AC7D97">
        <w:rPr>
          <w:noProof/>
        </w:rPr>
        <w:pict>
          <v:shape id="_x0000_s1053" type="#_x0000_t202" style="position:absolute;margin-left:197.35pt;margin-top:75.75pt;width:367.9pt;height:30.35pt;z-index:251629056;mso-position-horizontal-relative:page;mso-position-vertical-relative:page" o:allowincell="f" filled="f" stroked="f">
            <v:textbox style="mso-next-textbox:#_x0000_s1053" inset="0,0,0,0">
              <w:txbxContent>
                <w:p w:rsidR="00960247" w:rsidRPr="002B09B5" w:rsidRDefault="00960247" w:rsidP="002B1603">
                  <w:pPr>
                    <w:pStyle w:val="Heading2"/>
                    <w:pBdr>
                      <w:top w:val="single" w:sz="4" w:space="0" w:color="auto"/>
                    </w:pBdr>
                    <w:rPr>
                      <w:rFonts w:asciiTheme="minorHAnsi" w:hAnsiTheme="minorHAnsi" w:cstheme="minorHAnsi"/>
                      <w:b/>
                      <w:color w:val="auto"/>
                    </w:rPr>
                  </w:pPr>
                  <w:r>
                    <w:rPr>
                      <w:rFonts w:asciiTheme="minorHAnsi" w:hAnsiTheme="minorHAnsi" w:cstheme="minorHAnsi"/>
                      <w:b/>
                      <w:color w:val="auto"/>
                    </w:rPr>
                    <w:t>Message from the Colloquium organizers</w:t>
                  </w:r>
                </w:p>
                <w:p w:rsidR="00960247" w:rsidRDefault="00960247">
                  <w:pPr>
                    <w:pStyle w:val="Heading2"/>
                    <w:rPr>
                      <w:color w:val="auto"/>
                    </w:rPr>
                  </w:pPr>
                </w:p>
              </w:txbxContent>
            </v:textbox>
            <w10:wrap anchorx="page" anchory="page"/>
          </v:shape>
        </w:pict>
      </w:r>
      <w:r w:rsidRPr="00AC7D97">
        <w:rPr>
          <w:noProof/>
        </w:rPr>
        <w:pict>
          <v:shape id="_x0000_s1049" type="#_x0000_t202" style="position:absolute;margin-left:197.35pt;margin-top:89.65pt;width:378pt;height:46.85pt;z-index:251624960;mso-position-horizontal-relative:page;mso-position-vertical-relative:page" o:allowincell="f" filled="f" stroked="f">
            <v:textbox style="mso-next-textbox:#_x0000_s1049" inset="0,0,0,0">
              <w:txbxContent>
                <w:p w:rsidR="00960247" w:rsidRDefault="00960247">
                  <w:pPr>
                    <w:pStyle w:val="Heading2"/>
                    <w:rPr>
                      <w:color w:val="auto"/>
                    </w:rPr>
                  </w:pPr>
                </w:p>
              </w:txbxContent>
            </v:textbox>
            <w10:wrap anchorx="page" anchory="page"/>
          </v:shape>
        </w:pict>
      </w:r>
    </w:p>
    <w:p w:rsidR="002B09B5" w:rsidRDefault="002B09B5">
      <w:pPr>
        <w:rPr>
          <w:noProof/>
        </w:rPr>
      </w:pPr>
    </w:p>
    <w:p w:rsidR="002B09B5" w:rsidRDefault="00AC7D97">
      <w:pPr>
        <w:rPr>
          <w:noProof/>
        </w:rPr>
      </w:pPr>
      <w:r w:rsidRPr="00AC7D97">
        <w:rPr>
          <w:noProof/>
        </w:rPr>
        <w:pict>
          <v:shape id="_x0000_s1048" type="#_x0000_t202" style="position:absolute;margin-left:202.75pt;margin-top:111.45pt;width:176pt;height:271.05pt;z-index:251623936;mso-position-horizontal-relative:page;mso-position-vertical-relative:page" o:allowincell="f" filled="f" stroked="f">
            <v:textbox style="mso-next-textbox:#_x0000_s1273" inset="0,0,0,0">
              <w:txbxContent>
                <w:p w:rsidR="00960247" w:rsidRPr="00D14F98" w:rsidRDefault="00960247" w:rsidP="00F83EC4">
                  <w:pPr>
                    <w:pStyle w:val="NormalWeb"/>
                    <w:rPr>
                      <w:rFonts w:asciiTheme="minorHAnsi" w:hAnsiTheme="minorHAnsi" w:cstheme="minorHAnsi"/>
                      <w:sz w:val="22"/>
                      <w:szCs w:val="22"/>
                    </w:rPr>
                  </w:pPr>
                  <w:r w:rsidRPr="00D14F98">
                    <w:rPr>
                      <w:rFonts w:asciiTheme="minorHAnsi" w:hAnsiTheme="minorHAnsi" w:cstheme="minorHAnsi"/>
                      <w:b/>
                      <w:sz w:val="22"/>
                      <w:szCs w:val="22"/>
                    </w:rPr>
                    <w:t>Kia ora and Haere Mai (Welcome)</w:t>
                  </w:r>
                  <w:r w:rsidRPr="00D14F98">
                    <w:rPr>
                      <w:rFonts w:asciiTheme="minorHAnsi" w:hAnsiTheme="minorHAnsi" w:cstheme="minorHAnsi"/>
                      <w:sz w:val="22"/>
                      <w:szCs w:val="22"/>
                    </w:rPr>
                    <w:br/>
                  </w:r>
                  <w:r w:rsidRPr="00D14F98">
                    <w:rPr>
                      <w:rFonts w:asciiTheme="minorHAnsi" w:hAnsiTheme="minorHAnsi" w:cstheme="minorHAnsi"/>
                      <w:sz w:val="22"/>
                      <w:szCs w:val="22"/>
                    </w:rPr>
                    <w:br/>
                    <w:t>Welcome to the 20th Cochrane  Colloquium which will be held in Auckland from 30 September to 3 October 2012. Planning is now well underway and we are preparing an exciting scientific programme and a varied social schedule that gives you an opportunity to enjoy the sights and culture of our lovely city.</w:t>
                  </w:r>
                </w:p>
                <w:p w:rsidR="00960247" w:rsidRPr="00D14F98" w:rsidRDefault="00960247" w:rsidP="00F83EC4">
                  <w:pPr>
                    <w:pStyle w:val="NormalWeb"/>
                    <w:rPr>
                      <w:rFonts w:asciiTheme="minorHAnsi" w:hAnsiTheme="minorHAnsi" w:cstheme="minorHAnsi"/>
                      <w:sz w:val="22"/>
                      <w:szCs w:val="22"/>
                    </w:rPr>
                  </w:pPr>
                  <w:r w:rsidRPr="00D14F98">
                    <w:rPr>
                      <w:rFonts w:asciiTheme="minorHAnsi" w:hAnsiTheme="minorHAnsi" w:cstheme="minorHAnsi"/>
                      <w:sz w:val="22"/>
                      <w:szCs w:val="22"/>
                    </w:rPr>
                    <w:t xml:space="preserve">New Zealand is increasingly a nation of many different cultures but the flavour is predominantly Polynesian. Auckland (New Zealand’s largest city) is the largest Polynesian city in the world and we enjoy the vibrant culture that comes from the many Maori and Pacific inhabitants. </w:t>
                  </w:r>
                  <w:r>
                    <w:rPr>
                      <w:rFonts w:asciiTheme="minorHAnsi" w:hAnsiTheme="minorHAnsi" w:cstheme="minorHAnsi"/>
                      <w:sz w:val="22"/>
                      <w:szCs w:val="22"/>
                    </w:rPr>
                    <w:br/>
                  </w:r>
                  <w:r w:rsidRPr="00D14F98">
                    <w:rPr>
                      <w:rFonts w:asciiTheme="minorHAnsi" w:hAnsiTheme="minorHAnsi" w:cstheme="minorHAnsi"/>
                      <w:sz w:val="22"/>
                      <w:szCs w:val="22"/>
                    </w:rPr>
                    <w:t>Auckland is built on a narrow isthmus between two large bodies of water, the Pacific Ocean and the Tasman Sea. As a result the climate is temperate and we have many beautiful beaches to visit.</w:t>
                  </w:r>
                </w:p>
                <w:p w:rsidR="00960247" w:rsidRPr="00D14F98" w:rsidRDefault="00960247" w:rsidP="00F83EC4">
                  <w:pPr>
                    <w:pStyle w:val="NormalWeb"/>
                    <w:rPr>
                      <w:rFonts w:asciiTheme="minorHAnsi" w:hAnsiTheme="minorHAnsi" w:cstheme="minorHAnsi"/>
                      <w:sz w:val="22"/>
                      <w:szCs w:val="22"/>
                    </w:rPr>
                  </w:pPr>
                  <w:r w:rsidRPr="00D14F98">
                    <w:rPr>
                      <w:rFonts w:asciiTheme="minorHAnsi" w:hAnsiTheme="minorHAnsi" w:cstheme="minorHAnsi"/>
                      <w:sz w:val="22"/>
                      <w:szCs w:val="22"/>
                    </w:rPr>
                    <w:t>The venue is the Pullman Hotel and we have been fortunate in booking the whole venue. There are other options for accommodation nearby. The hotel is close to the University, the central business district and our beautiful harbour.</w:t>
                  </w:r>
                </w:p>
                <w:p w:rsidR="00960247" w:rsidRPr="00D14F98" w:rsidRDefault="00960247" w:rsidP="00F83EC4">
                  <w:pPr>
                    <w:pStyle w:val="NormalWeb"/>
                    <w:rPr>
                      <w:rFonts w:asciiTheme="minorHAnsi" w:hAnsiTheme="minorHAnsi" w:cstheme="minorHAnsi"/>
                      <w:sz w:val="22"/>
                      <w:szCs w:val="22"/>
                    </w:rPr>
                  </w:pPr>
                  <w:r w:rsidRPr="00D14F98">
                    <w:rPr>
                      <w:rFonts w:asciiTheme="minorHAnsi" w:hAnsiTheme="minorHAnsi" w:cstheme="minorHAnsi"/>
                      <w:sz w:val="22"/>
                      <w:szCs w:val="22"/>
                    </w:rPr>
                    <w:t>In the next few months we will be preparing the meeting programme and we welcome any suggestions on content and topics for inclusion.</w:t>
                  </w:r>
                </w:p>
                <w:p w:rsidR="00960247" w:rsidRPr="00D14F98" w:rsidRDefault="00960247" w:rsidP="00F83EC4">
                  <w:pPr>
                    <w:rPr>
                      <w:rFonts w:asciiTheme="minorHAnsi" w:hAnsiTheme="minorHAnsi" w:cstheme="minorHAnsi"/>
                      <w:sz w:val="22"/>
                      <w:szCs w:val="22"/>
                    </w:rPr>
                  </w:pPr>
                </w:p>
              </w:txbxContent>
            </v:textbox>
            <w10:wrap anchorx="page" anchory="page"/>
          </v:shape>
        </w:pict>
      </w:r>
      <w:r>
        <w:rPr>
          <w:noProof/>
          <w:lang w:val="en-GB" w:eastAsia="en-GB"/>
        </w:rPr>
        <w:pict>
          <v:shape id="_x0000_s1273" type="#_x0000_t202" style="position:absolute;margin-left:330pt;margin-top:8.75pt;width:181.4pt;height:283.3pt;z-index:251707904" stroked="f">
            <v:textbox style="mso-next-textbox:#_x0000_s1273">
              <w:txbxContent/>
            </v:textbox>
          </v:shape>
        </w:pict>
      </w:r>
    </w:p>
    <w:p w:rsidR="002B09B5" w:rsidRDefault="002B09B5">
      <w:pPr>
        <w:rPr>
          <w:noProof/>
        </w:rPr>
      </w:pPr>
    </w:p>
    <w:p w:rsidR="002B09B5" w:rsidRDefault="002B09B5">
      <w:pPr>
        <w:rPr>
          <w:noProof/>
        </w:rPr>
      </w:pPr>
    </w:p>
    <w:p w:rsidR="002B09B5" w:rsidRDefault="002B09B5">
      <w:pPr>
        <w:rPr>
          <w:noProof/>
        </w:rPr>
      </w:pPr>
    </w:p>
    <w:p w:rsidR="002B09B5" w:rsidRDefault="002B09B5">
      <w:pPr>
        <w:rPr>
          <w:noProof/>
        </w:rPr>
      </w:pPr>
    </w:p>
    <w:p w:rsidR="002B09B5" w:rsidRDefault="002B09B5">
      <w:pPr>
        <w:rPr>
          <w:noProof/>
        </w:rPr>
      </w:pPr>
    </w:p>
    <w:p w:rsidR="002B09B5" w:rsidRDefault="002B09B5">
      <w:pPr>
        <w:rPr>
          <w:noProof/>
        </w:rPr>
      </w:pPr>
    </w:p>
    <w:p w:rsidR="002B09B5" w:rsidRDefault="00AC7D97">
      <w:pPr>
        <w:rPr>
          <w:noProof/>
        </w:rPr>
      </w:pPr>
      <w:r w:rsidRPr="00AC7D97">
        <w:rPr>
          <w:rFonts w:ascii="Times New Roman" w:hAnsi="Times New Roman"/>
          <w:szCs w:val="24"/>
        </w:rPr>
        <w:pict>
          <v:rect id="_x0000_s1322" style="position:absolute;margin-left:-30pt;margin-top:108.2pt;width:168pt;height:490.2pt;z-index:251751936" fillcolor="#dbe5f1 [660]" stroked="f" strokecolor="#1f497d [3215]" strokeweight="4.5pt">
            <v:shadow opacity=".5" offset="6pt,-6pt"/>
            <v:textbox style="mso-next-textbox:#_x0000_s1322">
              <w:txbxContent>
                <w:p w:rsidR="00960247" w:rsidRDefault="00960247" w:rsidP="00831A17">
                  <w:pPr>
                    <w:spacing w:before="100" w:beforeAutospacing="1" w:after="100" w:afterAutospacing="1"/>
                    <w:rPr>
                      <w:rFonts w:asciiTheme="minorHAnsi" w:hAnsiTheme="minorHAnsi" w:cstheme="minorHAnsi"/>
                      <w:sz w:val="22"/>
                      <w:szCs w:val="22"/>
                    </w:rPr>
                  </w:pPr>
                  <w:r w:rsidRPr="00981117">
                    <w:rPr>
                      <w:rFonts w:asciiTheme="minorHAnsi" w:hAnsiTheme="minorHAnsi" w:cstheme="minorHAnsi"/>
                      <w:b/>
                      <w:bCs/>
                      <w:color w:val="1F497D" w:themeColor="text2"/>
                      <w:sz w:val="28"/>
                      <w:szCs w:val="22"/>
                    </w:rPr>
                    <w:t xml:space="preserve">Consumer </w:t>
                  </w:r>
                  <w:r>
                    <w:rPr>
                      <w:rFonts w:asciiTheme="minorHAnsi" w:hAnsiTheme="minorHAnsi" w:cstheme="minorHAnsi"/>
                      <w:b/>
                      <w:bCs/>
                      <w:color w:val="1F497D" w:themeColor="text2"/>
                      <w:sz w:val="28"/>
                      <w:szCs w:val="22"/>
                    </w:rPr>
                    <w:br/>
                    <w:t xml:space="preserve">       S</w:t>
                  </w:r>
                  <w:r w:rsidRPr="00981117">
                    <w:rPr>
                      <w:rFonts w:asciiTheme="minorHAnsi" w:hAnsiTheme="minorHAnsi" w:cstheme="minorHAnsi"/>
                      <w:b/>
                      <w:bCs/>
                      <w:color w:val="1F497D" w:themeColor="text2"/>
                      <w:sz w:val="28"/>
                      <w:szCs w:val="22"/>
                    </w:rPr>
                    <w:t>tories</w:t>
                  </w:r>
                </w:p>
                <w:p w:rsidR="00960247" w:rsidRPr="00BA74BD" w:rsidRDefault="00BC682B" w:rsidP="00831A17">
                  <w:pPr>
                    <w:spacing w:before="100" w:beforeAutospacing="1" w:after="100" w:afterAutospacing="1"/>
                    <w:rPr>
                      <w:rFonts w:asciiTheme="minorHAnsi" w:hAnsiTheme="minorHAnsi" w:cstheme="minorHAnsi"/>
                      <w:sz w:val="22"/>
                      <w:szCs w:val="22"/>
                    </w:rPr>
                  </w:pPr>
                  <w:r>
                    <w:rPr>
                      <w:rFonts w:asciiTheme="minorHAnsi" w:hAnsiTheme="minorHAnsi" w:cstheme="minorHAnsi"/>
                      <w:sz w:val="22"/>
                      <w:szCs w:val="22"/>
                    </w:rPr>
                    <w:br/>
                  </w:r>
                  <w:r w:rsidR="00960247">
                    <w:rPr>
                      <w:rFonts w:asciiTheme="minorHAnsi" w:hAnsiTheme="minorHAnsi" w:cstheme="minorHAnsi"/>
                      <w:sz w:val="22"/>
                      <w:szCs w:val="22"/>
                    </w:rPr>
                    <w:t>I came to</w:t>
                  </w:r>
                  <w:r w:rsidR="00960247" w:rsidRPr="00981117">
                    <w:rPr>
                      <w:rFonts w:asciiTheme="minorHAnsi" w:hAnsiTheme="minorHAnsi" w:cstheme="minorHAnsi"/>
                      <w:sz w:val="22"/>
                      <w:szCs w:val="22"/>
                    </w:rPr>
                    <w:t xml:space="preserve"> The Collaboration in </w:t>
                  </w:r>
                  <w:r w:rsidR="00960247">
                    <w:rPr>
                      <w:rFonts w:asciiTheme="minorHAnsi" w:hAnsiTheme="minorHAnsi" w:cstheme="minorHAnsi"/>
                      <w:sz w:val="22"/>
                      <w:szCs w:val="22"/>
                    </w:rPr>
                    <w:t>1</w:t>
                  </w:r>
                  <w:r w:rsidR="00960247" w:rsidRPr="00981117">
                    <w:rPr>
                      <w:rFonts w:asciiTheme="minorHAnsi" w:hAnsiTheme="minorHAnsi" w:cstheme="minorHAnsi"/>
                      <w:sz w:val="22"/>
                      <w:szCs w:val="22"/>
                    </w:rPr>
                    <w:t xml:space="preserve">999 as a Canadian </w:t>
                  </w:r>
                  <w:r w:rsidR="00960247">
                    <w:rPr>
                      <w:rFonts w:asciiTheme="minorHAnsi" w:hAnsiTheme="minorHAnsi" w:cstheme="minorHAnsi"/>
                      <w:sz w:val="22"/>
                      <w:szCs w:val="22"/>
                    </w:rPr>
                    <w:t xml:space="preserve">consumer… </w:t>
                  </w:r>
                  <w:r w:rsidR="00960247">
                    <w:rPr>
                      <w:rFonts w:asciiTheme="minorHAnsi" w:hAnsiTheme="minorHAnsi" w:cstheme="minorHAnsi"/>
                      <w:sz w:val="22"/>
                      <w:szCs w:val="22"/>
                    </w:rPr>
                    <w:br/>
                  </w:r>
                  <w:r w:rsidR="00960247" w:rsidRPr="00981117">
                    <w:rPr>
                      <w:rFonts w:asciiTheme="minorHAnsi" w:hAnsiTheme="minorHAnsi" w:cstheme="minorHAnsi"/>
                      <w:sz w:val="22"/>
                      <w:szCs w:val="22"/>
                    </w:rPr>
                    <w:t>I had my reasons.  In 1993 I was diagnosed with breast cancer.  Six weeks were spent in a hostel 60 miles from my hometown receiving radiation treatments</w:t>
                  </w:r>
                  <w:r w:rsidR="00960247" w:rsidRPr="00BA74BD">
                    <w:rPr>
                      <w:rFonts w:asciiTheme="minorHAnsi" w:hAnsiTheme="minorHAnsi" w:cstheme="minorHAnsi"/>
                      <w:sz w:val="22"/>
                      <w:szCs w:val="22"/>
                    </w:rPr>
                    <w:t>. I knew no one in the hostel and had lots of time on my hands as I didn’t go home between treatments.  I was interested in the latest breast cancer research and asked the hospital for permission to access the library to read breast cancer research papers.  I was told it was not open to the public.  Needless to say, I was very upset by this news.  I reasoned that tax payer dollars had been used to fund the library to acquire this information and yet I was denied access to the papers.  There became my quest for knowledge.</w:t>
                  </w:r>
                </w:p>
                <w:p w:rsidR="00960247" w:rsidRPr="00BA74BD" w:rsidRDefault="00960247">
                  <w:pPr>
                    <w:jc w:val="center"/>
                    <w:rPr>
                      <w:rFonts w:asciiTheme="minorHAnsi" w:hAnsiTheme="minorHAnsi" w:cstheme="minorHAnsi"/>
                      <w:b/>
                      <w:i/>
                      <w:szCs w:val="22"/>
                    </w:rPr>
                  </w:pPr>
                  <w:r w:rsidRPr="00BA74BD">
                    <w:rPr>
                      <w:rFonts w:asciiTheme="minorHAnsi" w:hAnsiTheme="minorHAnsi" w:cstheme="minorHAnsi"/>
                      <w:b/>
                      <w:i/>
                      <w:color w:val="4D4D4D"/>
                      <w:szCs w:val="22"/>
                    </w:rPr>
                    <w:t xml:space="preserve">Read more about Liz’s story at </w:t>
                  </w:r>
                  <w:hyperlink r:id="rId20" w:history="1">
                    <w:r w:rsidR="0097770E" w:rsidRPr="0097770E">
                      <w:rPr>
                        <w:rStyle w:val="Hyperlink"/>
                        <w:rFonts w:asciiTheme="minorHAnsi" w:hAnsiTheme="minorHAnsi" w:cstheme="minorHAnsi"/>
                        <w:szCs w:val="24"/>
                      </w:rPr>
                      <w:t>consumers.cochrane.org/blog</w:t>
                    </w:r>
                  </w:hyperlink>
                </w:p>
              </w:txbxContent>
            </v:textbox>
          </v:rect>
        </w:pict>
      </w:r>
      <w:r w:rsidRPr="00AC7D97">
        <w:rPr>
          <w:rFonts w:ascii="Times New Roman" w:hAnsi="Times New Roman"/>
          <w:noProof/>
          <w:szCs w:val="24"/>
          <w:lang w:val="en-GB" w:eastAsia="en-GB"/>
        </w:rPr>
        <w:pict>
          <v:shape id="_x0000_s1324" type="#_x0000_t202" style="position:absolute;margin-left:127.35pt;margin-top:288.5pt;width:70pt;height:87pt;z-index:251755008;mso-wrap-edited:f;mso-position-horizontal-relative:page;mso-position-vertical-relative:page" wrapcoords="0 0 21600 0 21600 21600 0 21600 0 0" o:allowincell="f" filled="f" stroked="f">
            <v:textbox style="mso-next-textbox:#_x0000_s1324" inset="0,0,0,0">
              <w:txbxContent>
                <w:p w:rsidR="00960247" w:rsidRDefault="00960247" w:rsidP="00B64B06">
                  <w:pPr>
                    <w:pStyle w:val="BodyText"/>
                    <w:rPr>
                      <w:rFonts w:asciiTheme="minorHAnsi" w:hAnsiTheme="minorHAnsi" w:cstheme="minorHAnsi"/>
                      <w:i/>
                      <w:sz w:val="22"/>
                      <w:szCs w:val="22"/>
                    </w:rPr>
                  </w:pPr>
                  <w:r w:rsidRPr="00BA74BD">
                    <w:rPr>
                      <w:rFonts w:asciiTheme="minorHAnsi" w:hAnsiTheme="minorHAnsi" w:cstheme="minorHAnsi"/>
                      <w:i/>
                      <w:noProof/>
                      <w:sz w:val="22"/>
                      <w:szCs w:val="22"/>
                      <w:lang w:val="en-GB" w:eastAsia="en-GB"/>
                    </w:rPr>
                    <w:drawing>
                      <wp:inline distT="0" distB="0" distL="0" distR="0">
                        <wp:extent cx="781050" cy="952500"/>
                        <wp:effectExtent l="19050" t="0" r="0" b="0"/>
                        <wp:docPr id="85" name="Picture 5" descr="S:\Lorna\Whamond.png"/>
                        <wp:cNvGraphicFramePr/>
                        <a:graphic xmlns:a="http://schemas.openxmlformats.org/drawingml/2006/main">
                          <a:graphicData uri="http://schemas.openxmlformats.org/drawingml/2006/picture">
                            <pic:pic xmlns:pic="http://schemas.openxmlformats.org/drawingml/2006/picture">
                              <pic:nvPicPr>
                                <pic:cNvPr id="0" name="Picture 2" descr="S:\Lorna\Whamond.png"/>
                                <pic:cNvPicPr>
                                  <a:picLocks noChangeAspect="1" noChangeArrowheads="1"/>
                                </pic:cNvPicPr>
                              </pic:nvPicPr>
                              <pic:blipFill>
                                <a:blip r:embed="rId21" cstate="print"/>
                                <a:srcRect/>
                                <a:stretch>
                                  <a:fillRect/>
                                </a:stretch>
                              </pic:blipFill>
                              <pic:spPr bwMode="auto">
                                <a:xfrm>
                                  <a:off x="0" y="0"/>
                                  <a:ext cx="782404" cy="954152"/>
                                </a:xfrm>
                                <a:prstGeom prst="rect">
                                  <a:avLst/>
                                </a:prstGeom>
                                <a:noFill/>
                                <a:ln w="9525">
                                  <a:noFill/>
                                  <a:miter lim="800000"/>
                                  <a:headEnd/>
                                  <a:tailEnd/>
                                </a:ln>
                              </pic:spPr>
                            </pic:pic>
                          </a:graphicData>
                        </a:graphic>
                      </wp:inline>
                    </w:drawing>
                  </w:r>
                </w:p>
              </w:txbxContent>
            </v:textbox>
            <w10:wrap anchorx="page" anchory="page"/>
          </v:shape>
        </w:pict>
      </w:r>
      <w:r w:rsidRPr="00AC7D97">
        <w:rPr>
          <w:rFonts w:ascii="Times New Roman" w:hAnsi="Times New Roman"/>
          <w:noProof/>
          <w:szCs w:val="24"/>
          <w:lang w:val="en-GB" w:eastAsia="en-GB"/>
        </w:rPr>
        <w:pict>
          <v:shape id="_x0000_s1344" type="#_x0000_t202" style="position:absolute;margin-left:395.1pt;margin-top:723.75pt;width:158.65pt;height:61.05pt;z-index:251779584;visibility:visible;mso-position-horizontal-relative:page;mso-position-vertical-relative:page" o:allowincell="f" filled="f" stroked="f">
            <v:textbox style="mso-next-textbox:#_x0000_s1344" inset="0,0,0,0">
              <w:txbxContent>
                <w:p w:rsidR="00960247" w:rsidRDefault="00960247" w:rsidP="0097770E">
                  <w:pPr>
                    <w:pBdr>
                      <w:top w:val="single" w:sz="4" w:space="1" w:color="auto"/>
                    </w:pBdr>
                    <w:spacing w:before="100" w:beforeAutospacing="1" w:after="100" w:afterAutospacing="1"/>
                    <w:jc w:val="center"/>
                    <w:rPr>
                      <w:rStyle w:val="Strong"/>
                    </w:rPr>
                  </w:pPr>
                  <w:r>
                    <w:rPr>
                      <w:rFonts w:asciiTheme="minorHAnsi" w:hAnsiTheme="minorHAnsi" w:cstheme="minorHAnsi"/>
                      <w:bCs/>
                      <w:i/>
                      <w:sz w:val="22"/>
                      <w:szCs w:val="22"/>
                    </w:rPr>
                    <w:br/>
                  </w:r>
                  <w:r w:rsidRPr="0097770E">
                    <w:rPr>
                      <w:rStyle w:val="Strong"/>
                      <w:rFonts w:asciiTheme="minorHAnsi" w:hAnsiTheme="minorHAnsi" w:cstheme="minorHAnsi"/>
                      <w:b w:val="0"/>
                      <w:i/>
                      <w:color w:val="FF0000"/>
                      <w:sz w:val="22"/>
                      <w:szCs w:val="22"/>
                    </w:rPr>
                    <w:t>Stipends application deadline:</w:t>
                  </w:r>
                  <w:r>
                    <w:rPr>
                      <w:rStyle w:val="Strong"/>
                      <w:rFonts w:asciiTheme="minorHAnsi" w:hAnsiTheme="minorHAnsi" w:cstheme="minorHAnsi"/>
                      <w:b w:val="0"/>
                      <w:i/>
                      <w:sz w:val="22"/>
                      <w:szCs w:val="22"/>
                    </w:rPr>
                    <w:t xml:space="preserve"> </w:t>
                  </w:r>
                  <w:r>
                    <w:rPr>
                      <w:rStyle w:val="Strong"/>
                      <w:rFonts w:asciiTheme="minorHAnsi" w:hAnsiTheme="minorHAnsi" w:cstheme="minorHAnsi"/>
                      <w:i/>
                      <w:sz w:val="22"/>
                      <w:szCs w:val="22"/>
                    </w:rPr>
                    <w:t>Thursday 31 May 2012</w:t>
                  </w:r>
                </w:p>
                <w:p w:rsidR="00960247" w:rsidRDefault="00960247" w:rsidP="00BA74BD">
                  <w:pPr>
                    <w:pStyle w:val="BodyText"/>
                    <w:rPr>
                      <w:rFonts w:asciiTheme="minorHAnsi" w:hAnsiTheme="minorHAnsi" w:cstheme="minorHAnsi"/>
                      <w:sz w:val="22"/>
                      <w:szCs w:val="22"/>
                    </w:rPr>
                  </w:pPr>
                </w:p>
              </w:txbxContent>
            </v:textbox>
            <w10:wrap anchorx="page" anchory="page"/>
          </v:shape>
        </w:pict>
      </w:r>
      <w:r w:rsidRPr="00AC7D97">
        <w:rPr>
          <w:rFonts w:ascii="Times New Roman" w:hAnsi="Times New Roman"/>
          <w:noProof/>
          <w:szCs w:val="24"/>
          <w:lang w:val="en-GB" w:eastAsia="en-GB"/>
        </w:rPr>
        <w:pict>
          <v:shape id="_x0000_s1366" type="#_x0000_t202" style="position:absolute;margin-left:202.75pt;margin-top:723.75pt;width:158.65pt;height:57.75pt;z-index:251804160;visibility:visible;mso-position-horizontal-relative:page;mso-position-vertical-relative:page" o:allowincell="f" filled="f" stroked="f">
            <v:textbox style="mso-next-textbox:#_x0000_s1366" inset="0,0,0,0">
              <w:txbxContent>
                <w:p w:rsidR="0097770E" w:rsidRDefault="0097770E" w:rsidP="0097770E">
                  <w:pPr>
                    <w:pBdr>
                      <w:top w:val="single" w:sz="4" w:space="0" w:color="auto"/>
                    </w:pBdr>
                    <w:spacing w:before="100" w:beforeAutospacing="1" w:after="100" w:afterAutospacing="1"/>
                    <w:jc w:val="center"/>
                    <w:rPr>
                      <w:rFonts w:asciiTheme="minorHAnsi" w:hAnsiTheme="minorHAnsi" w:cstheme="minorHAnsi"/>
                      <w:b/>
                      <w:i/>
                      <w:sz w:val="22"/>
                      <w:szCs w:val="22"/>
                    </w:rPr>
                  </w:pPr>
                  <w:r>
                    <w:rPr>
                      <w:rFonts w:asciiTheme="minorHAnsi" w:hAnsiTheme="minorHAnsi" w:cstheme="minorHAnsi"/>
                      <w:bCs/>
                      <w:i/>
                      <w:sz w:val="22"/>
                      <w:szCs w:val="22"/>
                    </w:rPr>
                    <w:br/>
                  </w:r>
                  <w:r>
                    <w:rPr>
                      <w:rStyle w:val="Strong"/>
                      <w:rFonts w:asciiTheme="minorHAnsi" w:hAnsiTheme="minorHAnsi" w:cstheme="minorHAnsi"/>
                      <w:b w:val="0"/>
                      <w:i/>
                      <w:sz w:val="22"/>
                      <w:szCs w:val="22"/>
                    </w:rPr>
                    <w:t xml:space="preserve">Stipend applications will open </w:t>
                  </w:r>
                  <w:r w:rsidRPr="00981117">
                    <w:rPr>
                      <w:rStyle w:val="Strong"/>
                      <w:rFonts w:asciiTheme="minorHAnsi" w:hAnsiTheme="minorHAnsi" w:cstheme="minorHAnsi"/>
                      <w:b w:val="0"/>
                      <w:i/>
                      <w:sz w:val="22"/>
                      <w:szCs w:val="22"/>
                    </w:rPr>
                    <w:t>on</w:t>
                  </w:r>
                  <w:r>
                    <w:rPr>
                      <w:rStyle w:val="Strong"/>
                      <w:rFonts w:asciiTheme="minorHAnsi" w:hAnsiTheme="minorHAnsi" w:cstheme="minorHAnsi"/>
                      <w:i/>
                      <w:sz w:val="22"/>
                      <w:szCs w:val="22"/>
                    </w:rPr>
                    <w:t xml:space="preserve"> Thursday 12 April 2012</w:t>
                  </w:r>
                </w:p>
                <w:p w:rsidR="0097770E" w:rsidRDefault="0097770E" w:rsidP="0097770E">
                  <w:pPr>
                    <w:pStyle w:val="BodyText"/>
                    <w:rPr>
                      <w:rFonts w:asciiTheme="minorHAnsi" w:hAnsiTheme="minorHAnsi" w:cstheme="minorHAnsi"/>
                      <w:sz w:val="22"/>
                      <w:szCs w:val="22"/>
                    </w:rPr>
                  </w:pPr>
                </w:p>
              </w:txbxContent>
            </v:textbox>
            <w10:wrap anchorx="page" anchory="page"/>
          </v:shape>
        </w:pict>
      </w:r>
      <w:r w:rsidRPr="00AC7D97">
        <w:rPr>
          <w:rFonts w:ascii="Times New Roman" w:hAnsi="Times New Roman"/>
          <w:noProof/>
          <w:szCs w:val="24"/>
          <w:lang w:val="en-GB" w:eastAsia="en-GB"/>
        </w:rPr>
        <w:pict>
          <v:shape id="_x0000_s1345" type="#_x0000_t202" style="position:absolute;margin-left:202.75pt;margin-top:435.95pt;width:176pt;height:281.8pt;z-index:251780608;visibility:visible;mso-position-horizontal-relative:page;mso-position-vertical-relative:page" o:allowincell="f" filled="f" stroked="f">
            <v:textbox style="mso-next-textbox:#_x0000_s1345" inset="0,0,0,0">
              <w:txbxContent>
                <w:p w:rsidR="00960247" w:rsidRDefault="00960247" w:rsidP="00BA74BD">
                  <w:pPr>
                    <w:spacing w:before="100" w:beforeAutospacing="1" w:after="100" w:afterAutospacing="1"/>
                    <w:rPr>
                      <w:rFonts w:asciiTheme="minorHAnsi" w:hAnsiTheme="minorHAnsi" w:cstheme="minorHAnsi"/>
                      <w:sz w:val="22"/>
                      <w:szCs w:val="22"/>
                      <w:lang w:eastAsia="en-GB"/>
                    </w:rPr>
                  </w:pPr>
                  <w:r>
                    <w:rPr>
                      <w:rFonts w:asciiTheme="minorHAnsi" w:hAnsiTheme="minorHAnsi" w:cstheme="minorHAnsi"/>
                      <w:sz w:val="22"/>
                      <w:szCs w:val="22"/>
                      <w:lang w:eastAsia="en-GB"/>
                    </w:rPr>
                    <w:t xml:space="preserve">Stipends to help cover travel costs and other expenses associated with attending the Cochrane Colloquium in Auckland are available for consumers from both developed and developing countries who are dynamic members of The Cochrane Collaboration. </w:t>
                  </w:r>
                </w:p>
                <w:p w:rsidR="00960247" w:rsidRDefault="00960247" w:rsidP="00BA74BD">
                  <w:pPr>
                    <w:spacing w:before="100" w:beforeAutospacing="1" w:after="100" w:afterAutospacing="1"/>
                    <w:rPr>
                      <w:rFonts w:asciiTheme="minorHAnsi" w:hAnsiTheme="minorHAnsi" w:cstheme="minorHAnsi"/>
                      <w:sz w:val="22"/>
                      <w:szCs w:val="22"/>
                      <w:lang w:eastAsia="en-GB"/>
                    </w:rPr>
                  </w:pPr>
                  <w:r>
                    <w:rPr>
                      <w:rFonts w:asciiTheme="minorHAnsi" w:hAnsiTheme="minorHAnsi" w:cstheme="minorHAnsi"/>
                      <w:sz w:val="22"/>
                      <w:szCs w:val="22"/>
                      <w:lang w:eastAsia="en-GB"/>
                    </w:rPr>
                    <w:t xml:space="preserve">Stipend applications are scored using a comprehensive list of criteria, so please take time to read all the application instructions carefully so that you may complete your application form fully.  </w:t>
                  </w:r>
                </w:p>
                <w:p w:rsidR="00960247" w:rsidRDefault="00960247" w:rsidP="00C85343">
                  <w:pPr>
                    <w:pStyle w:val="NormalWeb"/>
                    <w:rPr>
                      <w:rFonts w:asciiTheme="minorHAnsi" w:hAnsiTheme="minorHAnsi" w:cstheme="minorHAnsi"/>
                      <w:sz w:val="22"/>
                      <w:szCs w:val="22"/>
                    </w:rPr>
                  </w:pPr>
                  <w:r>
                    <w:rPr>
                      <w:rFonts w:asciiTheme="minorHAnsi" w:hAnsiTheme="minorHAnsi" w:cstheme="minorHAnsi"/>
                      <w:sz w:val="22"/>
                      <w:szCs w:val="22"/>
                    </w:rPr>
                    <w:t xml:space="preserve">Funds are limited, so try to find some or all the money you need from another source (such as your local consumer group, or the Cochrane group with which you are involved). </w:t>
                  </w:r>
                </w:p>
                <w:p w:rsidR="00960247" w:rsidRPr="005A7083" w:rsidRDefault="00960247" w:rsidP="00BA74BD">
                  <w:pPr>
                    <w:spacing w:before="100" w:beforeAutospacing="1" w:after="100" w:afterAutospacing="1"/>
                    <w:rPr>
                      <w:rFonts w:asciiTheme="minorHAnsi" w:hAnsiTheme="minorHAnsi" w:cstheme="minorHAnsi"/>
                      <w:sz w:val="22"/>
                      <w:szCs w:val="22"/>
                      <w:lang w:eastAsia="en-GB"/>
                    </w:rPr>
                  </w:pPr>
                </w:p>
                <w:p w:rsidR="00960247" w:rsidRDefault="00960247" w:rsidP="00BA74BD">
                  <w:pPr>
                    <w:pStyle w:val="BodyText"/>
                    <w:rPr>
                      <w:rFonts w:asciiTheme="minorHAnsi" w:hAnsiTheme="minorHAnsi" w:cstheme="minorHAnsi"/>
                      <w:sz w:val="22"/>
                      <w:szCs w:val="22"/>
                    </w:rPr>
                  </w:pPr>
                </w:p>
              </w:txbxContent>
            </v:textbox>
            <w10:wrap anchorx="page" anchory="page"/>
          </v:shape>
        </w:pict>
      </w:r>
      <w:r w:rsidRPr="00AC7D97">
        <w:rPr>
          <w:rFonts w:ascii="Times New Roman" w:hAnsi="Times New Roman"/>
          <w:noProof/>
          <w:szCs w:val="24"/>
          <w:lang w:val="en-GB" w:eastAsia="en-GB"/>
        </w:rPr>
        <w:pict>
          <v:shape id="_x0000_s1343" type="#_x0000_t202" style="position:absolute;margin-left:143.5pt;margin-top:189.2pt;width:372.5pt;height:47.45pt;z-index:251778560;mso-position-horizontal-relative:margin" stroked="f">
            <v:textbox style="mso-next-textbox:#_x0000_s1343">
              <w:txbxContent>
                <w:p w:rsidR="00960247" w:rsidRDefault="00960247" w:rsidP="00BA74BD">
                  <w:pPr>
                    <w:pBdr>
                      <w:top w:val="single" w:sz="4" w:space="0" w:color="auto"/>
                    </w:pBdr>
                    <w:rPr>
                      <w:rFonts w:cstheme="minorHAnsi"/>
                      <w:b/>
                      <w:sz w:val="36"/>
                      <w:szCs w:val="36"/>
                    </w:rPr>
                  </w:pPr>
                  <w:r>
                    <w:rPr>
                      <w:rFonts w:cstheme="minorHAnsi"/>
                      <w:b/>
                      <w:sz w:val="36"/>
                      <w:szCs w:val="36"/>
                    </w:rPr>
                    <w:t>Consumer stipends for the Colloquium</w:t>
                  </w:r>
                </w:p>
                <w:p w:rsidR="0097770E" w:rsidRPr="0097770E" w:rsidRDefault="0097770E" w:rsidP="0097770E">
                  <w:pPr>
                    <w:pStyle w:val="Heading1"/>
                    <w:rPr>
                      <w:rFonts w:asciiTheme="minorHAnsi" w:hAnsiTheme="minorHAnsi" w:cstheme="minorHAnsi"/>
                      <w:i/>
                      <w:color w:val="auto"/>
                      <w:sz w:val="22"/>
                      <w:szCs w:val="40"/>
                    </w:rPr>
                  </w:pPr>
                  <w:r w:rsidRPr="0097770E">
                    <w:rPr>
                      <w:rFonts w:asciiTheme="minorHAnsi" w:hAnsiTheme="minorHAnsi" w:cstheme="minorHAnsi"/>
                      <w:i/>
                      <w:color w:val="auto"/>
                      <w:sz w:val="22"/>
                      <w:szCs w:val="40"/>
                    </w:rPr>
                    <w:t>Catherine McIlwain</w:t>
                  </w:r>
                </w:p>
              </w:txbxContent>
            </v:textbox>
            <w10:wrap anchorx="margin"/>
          </v:shape>
        </w:pict>
      </w:r>
      <w:r w:rsidRPr="00AC7D97">
        <w:rPr>
          <w:rFonts w:ascii="Times New Roman" w:hAnsi="Times New Roman"/>
          <w:noProof/>
          <w:szCs w:val="24"/>
          <w:lang w:val="en-GB" w:eastAsia="en-GB"/>
        </w:rPr>
        <w:pict>
          <v:shape id="_x0000_s1342" type="#_x0000_t202" style="position:absolute;margin-left:395.1pt;margin-top:435.95pt;width:180.25pt;height:311.8pt;z-index:251777536;visibility:visible;mso-position-horizontal-relative:page;mso-position-vertical-relative:page" o:allowincell="f" filled="f" stroked="f">
            <v:textbox style="mso-next-textbox:#_x0000_s1342" inset="0,0,0,0">
              <w:txbxContent>
                <w:p w:rsidR="00960247" w:rsidRPr="005A7083" w:rsidRDefault="00960247" w:rsidP="00C85343">
                  <w:pPr>
                    <w:spacing w:before="100" w:beforeAutospacing="1" w:after="100" w:afterAutospacing="1"/>
                    <w:rPr>
                      <w:rFonts w:asciiTheme="minorHAnsi" w:hAnsiTheme="minorHAnsi" w:cstheme="minorHAnsi"/>
                      <w:sz w:val="22"/>
                      <w:szCs w:val="22"/>
                      <w:lang w:eastAsia="en-GB"/>
                    </w:rPr>
                  </w:pPr>
                  <w:r>
                    <w:rPr>
                      <w:rFonts w:asciiTheme="minorHAnsi" w:hAnsiTheme="minorHAnsi" w:cstheme="minorHAnsi"/>
                      <w:sz w:val="22"/>
                      <w:szCs w:val="22"/>
                      <w:lang w:eastAsia="en-GB"/>
                    </w:rPr>
                    <w:t xml:space="preserve">Points are awarded to consumers on the basis of participation in the work of the Collaboration and accepted contributions for the current Colloquium (through workshop or </w:t>
                  </w:r>
                  <w:r w:rsidRPr="005A7083">
                    <w:rPr>
                      <w:rFonts w:asciiTheme="minorHAnsi" w:hAnsiTheme="minorHAnsi" w:cstheme="minorHAnsi"/>
                      <w:sz w:val="22"/>
                      <w:szCs w:val="22"/>
                      <w:lang w:eastAsia="en-GB"/>
                    </w:rPr>
                    <w:t xml:space="preserve">poster presentations). </w:t>
                  </w:r>
                </w:p>
                <w:p w:rsidR="00960247" w:rsidRDefault="00960247" w:rsidP="005A7083">
                  <w:pPr>
                    <w:pStyle w:val="NormalWeb"/>
                    <w:rPr>
                      <w:rFonts w:asciiTheme="minorHAnsi" w:hAnsiTheme="minorHAnsi" w:cstheme="minorHAnsi"/>
                      <w:sz w:val="22"/>
                      <w:szCs w:val="22"/>
                    </w:rPr>
                  </w:pPr>
                  <w:r>
                    <w:rPr>
                      <w:rFonts w:asciiTheme="minorHAnsi" w:hAnsiTheme="minorHAnsi" w:cstheme="minorHAnsi"/>
                      <w:sz w:val="22"/>
                      <w:szCs w:val="22"/>
                    </w:rPr>
                    <w:t xml:space="preserve">Before submitting your application for a consumer stipend, please read the full criteria online at </w:t>
                  </w:r>
                  <w:hyperlink r:id="rId22" w:history="1">
                    <w:r w:rsidRPr="005A7083">
                      <w:rPr>
                        <w:rStyle w:val="Hyperlink"/>
                        <w:rFonts w:asciiTheme="minorHAnsi" w:hAnsiTheme="minorHAnsi" w:cstheme="minorHAnsi"/>
                        <w:sz w:val="22"/>
                        <w:szCs w:val="22"/>
                      </w:rPr>
                      <w:t>http://colloquium.cochrane.org/consumer-stipends</w:t>
                    </w:r>
                  </w:hyperlink>
                  <w:r>
                    <w:rPr>
                      <w:rFonts w:asciiTheme="minorHAnsi" w:hAnsiTheme="minorHAnsi" w:cstheme="minorHAnsi"/>
                      <w:sz w:val="22"/>
                      <w:szCs w:val="22"/>
                    </w:rPr>
                    <w:br/>
                  </w:r>
                  <w:r>
                    <w:rPr>
                      <w:rFonts w:asciiTheme="minorHAnsi" w:hAnsiTheme="minorHAnsi" w:cstheme="minorHAnsi"/>
                      <w:sz w:val="22"/>
                      <w:szCs w:val="22"/>
                    </w:rPr>
                    <w:br/>
                    <w:t xml:space="preserve">Remember: Individuals who wish to apply for a stipend </w:t>
                  </w:r>
                  <w:r>
                    <w:rPr>
                      <w:rFonts w:asciiTheme="minorHAnsi" w:hAnsiTheme="minorHAnsi" w:cstheme="minorHAnsi"/>
                      <w:b/>
                      <w:i/>
                      <w:sz w:val="22"/>
                      <w:szCs w:val="22"/>
                    </w:rPr>
                    <w:t>must be able to demonstrate in their application</w:t>
                  </w:r>
                  <w:r>
                    <w:rPr>
                      <w:rFonts w:asciiTheme="minorHAnsi" w:hAnsiTheme="minorHAnsi" w:cstheme="minorHAnsi"/>
                      <w:sz w:val="22"/>
                      <w:szCs w:val="22"/>
                    </w:rPr>
                    <w:t xml:space="preserve"> that they are a</w:t>
                  </w:r>
                  <w:r>
                    <w:rPr>
                      <w:rFonts w:asciiTheme="minorHAnsi" w:hAnsiTheme="minorHAnsi" w:cstheme="minorHAnsi"/>
                      <w:bCs/>
                      <w:sz w:val="22"/>
                      <w:szCs w:val="22"/>
                    </w:rPr>
                    <w:t>ctive contributors to The Cochrane Collaboration</w:t>
                  </w:r>
                  <w:r>
                    <w:rPr>
                      <w:rFonts w:asciiTheme="minorHAnsi" w:hAnsiTheme="minorHAnsi" w:cstheme="minorHAnsi"/>
                      <w:sz w:val="22"/>
                      <w:szCs w:val="22"/>
                    </w:rPr>
                    <w:t xml:space="preserve"> as a consumer or consumer referee.</w:t>
                  </w:r>
                </w:p>
                <w:p w:rsidR="00960247" w:rsidRDefault="00960247" w:rsidP="005A7083">
                  <w:pPr>
                    <w:pStyle w:val="NormalWeb"/>
                    <w:rPr>
                      <w:rFonts w:asciiTheme="minorHAnsi" w:hAnsiTheme="minorHAnsi" w:cstheme="minorHAnsi"/>
                      <w:sz w:val="22"/>
                      <w:szCs w:val="22"/>
                    </w:rPr>
                  </w:pPr>
                </w:p>
                <w:p w:rsidR="00960247" w:rsidRDefault="00960247" w:rsidP="00BA74BD">
                  <w:pPr>
                    <w:pStyle w:val="BodyText"/>
                  </w:pPr>
                </w:p>
              </w:txbxContent>
            </v:textbox>
            <w10:wrap anchorx="page" anchory="page"/>
          </v:shape>
        </w:pict>
      </w:r>
      <w:r>
        <w:rPr>
          <w:noProof/>
          <w:lang w:val="en-GB" w:eastAsia="en-GB"/>
        </w:rPr>
        <w:pict>
          <v:shape id="_x0000_s1274" type="#_x0000_t202" style="position:absolute;margin-left:-25.5pt;margin-top:7.7pt;width:152.4pt;height:81.5pt;z-index:251708928" stroked="f">
            <v:textbox style="mso-next-textbox:#_x0000_s1274">
              <w:txbxContent>
                <w:p w:rsidR="00960247" w:rsidRPr="00831A17" w:rsidRDefault="00960247" w:rsidP="008B2A54">
                  <w:pPr>
                    <w:pStyle w:val="NormalWeb"/>
                    <w:pBdr>
                      <w:top w:val="single" w:sz="4" w:space="1" w:color="auto"/>
                    </w:pBdr>
                    <w:jc w:val="center"/>
                    <w:rPr>
                      <w:rFonts w:asciiTheme="minorHAnsi" w:hAnsiTheme="minorHAnsi" w:cstheme="minorHAnsi"/>
                    </w:rPr>
                  </w:pPr>
                  <w:r>
                    <w:br/>
                  </w:r>
                  <w:hyperlink r:id="rId23" w:tooltip="Registration information" w:history="1">
                    <w:r w:rsidRPr="00831A17">
                      <w:rPr>
                        <w:rFonts w:asciiTheme="minorHAnsi" w:hAnsiTheme="minorHAnsi" w:cstheme="minorHAnsi"/>
                      </w:rPr>
                      <w:t>Registration</w:t>
                    </w:r>
                  </w:hyperlink>
                  <w:r w:rsidRPr="00831A17">
                    <w:rPr>
                      <w:rFonts w:asciiTheme="minorHAnsi" w:hAnsiTheme="minorHAnsi" w:cstheme="minorHAnsi"/>
                      <w:b/>
                      <w:bCs/>
                    </w:rPr>
                    <w:t xml:space="preserve"> is now open!  </w:t>
                  </w:r>
                  <w:r w:rsidRPr="00831A17">
                    <w:rPr>
                      <w:rFonts w:asciiTheme="minorHAnsi" w:hAnsiTheme="minorHAnsi" w:cstheme="minorHAnsi"/>
                      <w:b/>
                      <w:bCs/>
                    </w:rPr>
                    <w:br/>
                  </w:r>
                  <w:r w:rsidRPr="00831A17">
                    <w:rPr>
                      <w:rFonts w:asciiTheme="minorHAnsi" w:hAnsiTheme="minorHAnsi" w:cstheme="minorHAnsi"/>
                    </w:rPr>
                    <w:t xml:space="preserve">Visit </w:t>
                  </w:r>
                  <w:hyperlink r:id="rId24" w:history="1">
                    <w:r w:rsidRPr="00BA74BD">
                      <w:rPr>
                        <w:rStyle w:val="Hyperlink"/>
                        <w:rFonts w:asciiTheme="minorHAnsi" w:hAnsiTheme="minorHAnsi" w:cstheme="minorHAnsi"/>
                        <w:sz w:val="20"/>
                        <w:szCs w:val="20"/>
                      </w:rPr>
                      <w:t>http://colloquium.cochrane.org</w:t>
                    </w:r>
                  </w:hyperlink>
                  <w:r w:rsidRPr="00831A17">
                    <w:rPr>
                      <w:rFonts w:asciiTheme="minorHAnsi" w:hAnsiTheme="minorHAnsi" w:cstheme="minorHAnsi"/>
                    </w:rPr>
                    <w:t xml:space="preserve"> for more details.</w:t>
                  </w:r>
                </w:p>
                <w:p w:rsidR="00960247" w:rsidRDefault="00960247" w:rsidP="008B2A54">
                  <w:pPr>
                    <w:pBdr>
                      <w:top w:val="single" w:sz="4" w:space="1" w:color="auto"/>
                    </w:pBdr>
                  </w:pPr>
                </w:p>
              </w:txbxContent>
            </v:textbox>
          </v:shape>
        </w:pict>
      </w:r>
      <w:r w:rsidRPr="00AC7D97">
        <w:rPr>
          <w:noProof/>
        </w:rPr>
        <w:pict>
          <v:shape id="_x0000_s1262" type="#_x0000_t202" style="position:absolute;margin-left:-5.4pt;margin-top:45.95pt;width:126pt;height:21pt;z-index:251701760" o:allowincell="f" stroked="f">
            <v:textbox style="mso-next-textbox:#_x0000_s1262">
              <w:txbxContent>
                <w:p w:rsidR="00960247" w:rsidRPr="00BA74BD" w:rsidRDefault="00960247" w:rsidP="00BA74BD">
                  <w:pPr>
                    <w:rPr>
                      <w:szCs w:val="16"/>
                    </w:rPr>
                  </w:pPr>
                </w:p>
              </w:txbxContent>
            </v:textbox>
          </v:shape>
        </w:pict>
      </w:r>
      <w:r w:rsidRPr="00AC7D97">
        <w:rPr>
          <w:noProof/>
        </w:rPr>
        <w:pict>
          <v:shape id="_x0000_s1172" type="#_x0000_t202" style="position:absolute;margin-left:383.85pt;margin-top:468.5pt;width:181.4pt;height:329.2pt;z-index:251672064;visibility:visible;mso-position-horizontal-relative:page;mso-position-vertical-relative:page" o:allowincell="f" filled="f" stroked="f">
            <v:textbox style="mso-next-textbox:#_x0000_s1172" inset="0,0,0,0">
              <w:txbxContent>
                <w:p w:rsidR="00960247" w:rsidRPr="00545A31" w:rsidRDefault="00960247">
                  <w:pPr>
                    <w:pStyle w:val="BodyText"/>
                    <w:rPr>
                      <w:rFonts w:asciiTheme="minorHAnsi" w:hAnsiTheme="minorHAnsi" w:cstheme="minorHAnsi"/>
                      <w:sz w:val="22"/>
                      <w:szCs w:val="22"/>
                    </w:rPr>
                  </w:pPr>
                </w:p>
              </w:txbxContent>
            </v:textbox>
            <w10:wrap anchorx="page" anchory="page"/>
          </v:shape>
        </w:pict>
      </w:r>
      <w:r w:rsidR="002B09B5">
        <w:rPr>
          <w:noProof/>
        </w:rPr>
        <w:br w:type="page"/>
      </w:r>
    </w:p>
    <w:p w:rsidR="002B09B5" w:rsidRDefault="00AC7D97">
      <w:pPr>
        <w:rPr>
          <w:noProof/>
        </w:rPr>
      </w:pPr>
      <w:r>
        <w:rPr>
          <w:noProof/>
          <w:lang w:val="en-GB" w:eastAsia="en-GB"/>
        </w:rPr>
        <w:pict>
          <v:rect id="_x0000_s1280" style="position:absolute;margin-left:-38.75pt;margin-top:-11.8pt;width:167.8pt;height:330.3pt;z-index:251713024" fillcolor="#dbe5f1 [660]" stroked="f" strokecolor="#1f497d [3215]" strokeweight="4.5pt">
            <v:shadow opacity=".5" offset="6pt,-6pt"/>
            <v:textbox style="mso-next-textbox:#_x0000_s1280">
              <w:txbxContent>
                <w:p w:rsidR="00AA3AE9" w:rsidRDefault="00AA3AE9" w:rsidP="004A08BF">
                  <w:pPr>
                    <w:spacing w:before="100" w:beforeAutospacing="1" w:after="100" w:afterAutospacing="1"/>
                    <w:outlineLvl w:val="0"/>
                    <w:rPr>
                      <w:rFonts w:asciiTheme="minorHAnsi" w:hAnsiTheme="minorHAnsi" w:cstheme="minorHAnsi"/>
                      <w:b/>
                      <w:bCs/>
                      <w:color w:val="1F497D" w:themeColor="text2"/>
                      <w:sz w:val="28"/>
                      <w:szCs w:val="28"/>
                    </w:rPr>
                  </w:pPr>
                  <w:r>
                    <w:rPr>
                      <w:rFonts w:asciiTheme="minorHAnsi" w:hAnsiTheme="minorHAnsi" w:cstheme="minorHAnsi"/>
                      <w:b/>
                      <w:bCs/>
                      <w:color w:val="1F497D" w:themeColor="text2"/>
                      <w:sz w:val="28"/>
                      <w:szCs w:val="28"/>
                    </w:rPr>
                    <w:t>One Patient G</w:t>
                  </w:r>
                  <w:r w:rsidR="001035BE">
                    <w:rPr>
                      <w:rFonts w:asciiTheme="minorHAnsi" w:hAnsiTheme="minorHAnsi" w:cstheme="minorHAnsi"/>
                      <w:b/>
                      <w:bCs/>
                      <w:color w:val="1F497D" w:themeColor="text2"/>
                      <w:sz w:val="28"/>
                      <w:szCs w:val="28"/>
                    </w:rPr>
                    <w:t>ets</w:t>
                  </w:r>
                  <w:r>
                    <w:rPr>
                      <w:rFonts w:asciiTheme="minorHAnsi" w:hAnsiTheme="minorHAnsi" w:cstheme="minorHAnsi"/>
                      <w:b/>
                      <w:bCs/>
                      <w:color w:val="1F497D" w:themeColor="text2"/>
                      <w:sz w:val="28"/>
                      <w:szCs w:val="28"/>
                    </w:rPr>
                    <w:t xml:space="preserve"> I</w:t>
                  </w:r>
                  <w:r w:rsidR="00960247" w:rsidRPr="00C25A36">
                    <w:rPr>
                      <w:rFonts w:asciiTheme="minorHAnsi" w:hAnsiTheme="minorHAnsi" w:cstheme="minorHAnsi"/>
                      <w:b/>
                      <w:bCs/>
                      <w:color w:val="1F497D" w:themeColor="text2"/>
                      <w:sz w:val="28"/>
                      <w:szCs w:val="28"/>
                    </w:rPr>
                    <w:t>nvolved</w:t>
                  </w:r>
                </w:p>
                <w:p w:rsidR="00960247" w:rsidRDefault="00960247" w:rsidP="004A08BF">
                  <w:pPr>
                    <w:spacing w:before="100" w:beforeAutospacing="1" w:after="100" w:afterAutospacing="1"/>
                    <w:outlineLvl w:val="0"/>
                    <w:rPr>
                      <w:rFonts w:asciiTheme="minorHAnsi" w:hAnsiTheme="minorHAnsi" w:cstheme="minorHAnsi"/>
                      <w:sz w:val="22"/>
                      <w:szCs w:val="22"/>
                      <w:lang w:eastAsia="en-GB"/>
                    </w:rPr>
                  </w:pPr>
                  <w:r w:rsidRPr="00CB1E5D">
                    <w:rPr>
                      <w:rFonts w:asciiTheme="minorHAnsi" w:hAnsiTheme="minorHAnsi" w:cstheme="minorHAnsi"/>
                      <w:sz w:val="22"/>
                      <w:szCs w:val="22"/>
                      <w:lang w:eastAsia="en-GB"/>
                    </w:rPr>
                    <w:t xml:space="preserve">How do patients get involved in medical research? </w:t>
                  </w:r>
                  <w:r>
                    <w:rPr>
                      <w:rFonts w:asciiTheme="minorHAnsi" w:hAnsiTheme="minorHAnsi" w:cstheme="minorHAnsi"/>
                      <w:sz w:val="22"/>
                      <w:szCs w:val="22"/>
                      <w:lang w:eastAsia="en-GB"/>
                    </w:rPr>
                    <w:t xml:space="preserve"> </w:t>
                  </w:r>
                  <w:r w:rsidRPr="00CB1E5D">
                    <w:rPr>
                      <w:rFonts w:asciiTheme="minorHAnsi" w:hAnsiTheme="minorHAnsi" w:cstheme="minorHAnsi"/>
                      <w:sz w:val="22"/>
                      <w:szCs w:val="22"/>
                      <w:lang w:eastAsia="en-GB"/>
                    </w:rPr>
                    <w:t>First of all, in my own case, to try to set the record straight where they think it is faulty. When I was prescribed tamoxifen for breast cancer in 1987</w:t>
                  </w:r>
                  <w:r>
                    <w:rPr>
                      <w:rFonts w:asciiTheme="minorHAnsi" w:hAnsiTheme="minorHAnsi" w:cstheme="minorHAnsi"/>
                      <w:sz w:val="22"/>
                      <w:szCs w:val="22"/>
                      <w:lang w:eastAsia="en-GB"/>
                    </w:rPr>
                    <w:t>,</w:t>
                  </w:r>
                  <w:r w:rsidRPr="00CB1E5D">
                    <w:rPr>
                      <w:rFonts w:asciiTheme="minorHAnsi" w:hAnsiTheme="minorHAnsi" w:cstheme="minorHAnsi"/>
                      <w:sz w:val="22"/>
                      <w:szCs w:val="22"/>
                      <w:lang w:eastAsia="en-GB"/>
                    </w:rPr>
                    <w:t xml:space="preserve"> no oestrogen receptor test was done: tamoxifen was given to everyone</w:t>
                  </w:r>
                  <w:r>
                    <w:rPr>
                      <w:rFonts w:asciiTheme="minorHAnsi" w:hAnsiTheme="minorHAnsi" w:cstheme="minorHAnsi"/>
                      <w:sz w:val="22"/>
                      <w:szCs w:val="22"/>
                      <w:lang w:eastAsia="en-GB"/>
                    </w:rPr>
                    <w:t>,</w:t>
                  </w:r>
                  <w:r w:rsidRPr="00CB1E5D">
                    <w:rPr>
                      <w:rFonts w:asciiTheme="minorHAnsi" w:hAnsiTheme="minorHAnsi" w:cstheme="minorHAnsi"/>
                      <w:sz w:val="22"/>
                      <w:szCs w:val="22"/>
                      <w:lang w:eastAsia="en-GB"/>
                    </w:rPr>
                    <w:t xml:space="preserve"> regardless. </w:t>
                  </w:r>
                </w:p>
                <w:p w:rsidR="00960247" w:rsidRPr="00B84A77" w:rsidRDefault="00960247" w:rsidP="00AA3AE9">
                  <w:pPr>
                    <w:spacing w:before="100" w:beforeAutospacing="1" w:after="100" w:afterAutospacing="1"/>
                    <w:outlineLvl w:val="0"/>
                    <w:rPr>
                      <w:rFonts w:asciiTheme="minorHAnsi" w:hAnsiTheme="minorHAnsi" w:cstheme="minorHAnsi"/>
                      <w:szCs w:val="24"/>
                    </w:rPr>
                  </w:pPr>
                  <w:r w:rsidRPr="00CB1E5D">
                    <w:rPr>
                      <w:rFonts w:asciiTheme="minorHAnsi" w:hAnsiTheme="minorHAnsi" w:cstheme="minorHAnsi"/>
                      <w:sz w:val="22"/>
                      <w:szCs w:val="22"/>
                      <w:lang w:eastAsia="en-GB"/>
                    </w:rPr>
                    <w:t>The main side</w:t>
                  </w:r>
                  <w:r>
                    <w:rPr>
                      <w:rFonts w:asciiTheme="minorHAnsi" w:hAnsiTheme="minorHAnsi" w:cstheme="minorHAnsi"/>
                      <w:sz w:val="22"/>
                      <w:szCs w:val="22"/>
                      <w:lang w:eastAsia="en-GB"/>
                    </w:rPr>
                    <w:t>-</w:t>
                  </w:r>
                  <w:r w:rsidRPr="00CB1E5D">
                    <w:rPr>
                      <w:rFonts w:asciiTheme="minorHAnsi" w:hAnsiTheme="minorHAnsi" w:cstheme="minorHAnsi"/>
                      <w:sz w:val="22"/>
                      <w:szCs w:val="22"/>
                      <w:lang w:eastAsia="en-GB"/>
                    </w:rPr>
                    <w:t>effect that gave me grief was the loss of my singing voice, which went croaky and dropped an octave. I conta</w:t>
                  </w:r>
                  <w:r>
                    <w:rPr>
                      <w:rFonts w:asciiTheme="minorHAnsi" w:hAnsiTheme="minorHAnsi" w:cstheme="minorHAnsi"/>
                      <w:sz w:val="22"/>
                      <w:szCs w:val="22"/>
                      <w:lang w:eastAsia="en-GB"/>
                    </w:rPr>
                    <w:t>cted the drug company concerned, t</w:t>
                  </w:r>
                  <w:r w:rsidRPr="00850402">
                    <w:rPr>
                      <w:rFonts w:asciiTheme="minorHAnsi" w:hAnsiTheme="minorHAnsi" w:cstheme="minorHAnsi"/>
                      <w:sz w:val="22"/>
                      <w:szCs w:val="22"/>
                      <w:lang w:eastAsia="en-GB"/>
                    </w:rPr>
                    <w:t>hinking that they would be at least interested to know, but they tried to stop the news getting out</w:t>
                  </w:r>
                  <w:r>
                    <w:rPr>
                      <w:rFonts w:asciiTheme="minorHAnsi" w:hAnsiTheme="minorHAnsi" w:cstheme="minorHAnsi"/>
                      <w:sz w:val="22"/>
                      <w:szCs w:val="22"/>
                      <w:lang w:eastAsia="en-GB"/>
                    </w:rPr>
                    <w:t>…</w:t>
                  </w:r>
                  <w:r w:rsidR="00AA3AE9">
                    <w:rPr>
                      <w:rFonts w:asciiTheme="minorHAnsi" w:hAnsiTheme="minorHAnsi" w:cstheme="minorHAnsi"/>
                      <w:sz w:val="22"/>
                      <w:szCs w:val="22"/>
                      <w:lang w:eastAsia="en-GB"/>
                    </w:rPr>
                    <w:br/>
                  </w:r>
                  <w:r>
                    <w:rPr>
                      <w:rFonts w:asciiTheme="minorHAnsi" w:hAnsiTheme="minorHAnsi" w:cstheme="minorHAnsi"/>
                      <w:i/>
                      <w:color w:val="4D4D4D"/>
                      <w:szCs w:val="24"/>
                    </w:rPr>
                    <w:t xml:space="preserve">Read more of </w:t>
                  </w:r>
                  <w:r w:rsidRPr="00981117">
                    <w:rPr>
                      <w:rFonts w:asciiTheme="minorHAnsi" w:hAnsiTheme="minorHAnsi" w:cstheme="minorHAnsi"/>
                      <w:i/>
                      <w:color w:val="4D4D4D"/>
                      <w:szCs w:val="24"/>
                    </w:rPr>
                    <w:t xml:space="preserve">Heather’s story </w:t>
                  </w:r>
                  <w:hyperlink r:id="rId25" w:history="1">
                    <w:r w:rsidR="0097770E" w:rsidRPr="0097770E">
                      <w:rPr>
                        <w:rStyle w:val="Hyperlink"/>
                        <w:rFonts w:asciiTheme="minorHAnsi" w:hAnsiTheme="minorHAnsi" w:cstheme="minorHAnsi"/>
                        <w:szCs w:val="24"/>
                      </w:rPr>
                      <w:t>consumers.cochrane.org/blog</w:t>
                    </w:r>
                  </w:hyperlink>
                </w:p>
                <w:p w:rsidR="00960247" w:rsidRPr="00907E7A" w:rsidRDefault="00960247" w:rsidP="004A08BF">
                  <w:pPr>
                    <w:rPr>
                      <w:rFonts w:cs="Arial"/>
                      <w:sz w:val="22"/>
                      <w:szCs w:val="22"/>
                    </w:rPr>
                  </w:pPr>
                </w:p>
                <w:p w:rsidR="00960247" w:rsidRPr="00907E7A" w:rsidRDefault="00960247" w:rsidP="00017D6B">
                  <w:pPr>
                    <w:jc w:val="center"/>
                    <w:rPr>
                      <w:rFonts w:cs="Arial"/>
                      <w:sz w:val="22"/>
                      <w:szCs w:val="22"/>
                    </w:rPr>
                  </w:pPr>
                </w:p>
              </w:txbxContent>
            </v:textbox>
          </v:rect>
        </w:pict>
      </w:r>
    </w:p>
    <w:p w:rsidR="002B09B5" w:rsidRDefault="002B09B5">
      <w:pPr>
        <w:rPr>
          <w:noProof/>
        </w:rPr>
      </w:pPr>
    </w:p>
    <w:p w:rsidR="002B09B5" w:rsidRDefault="00AC7D97">
      <w:pPr>
        <w:rPr>
          <w:noProof/>
        </w:rPr>
      </w:pPr>
      <w:r w:rsidRPr="00AC7D97">
        <w:rPr>
          <w:noProof/>
        </w:rPr>
        <w:pict>
          <v:shape id="_x0000_s1074" type="#_x0000_t202" style="position:absolute;margin-left:193.95pt;margin-top:83.25pt;width:371.25pt;height:45.7pt;z-index:251631104;mso-wrap-edited:f;mso-position-horizontal-relative:page;mso-position-vertical-relative:page" wrapcoords="0 0 21600 0 21600 21600 0 21600 0 0" o:allowincell="f" filled="f" stroked="f">
            <v:textbox style="mso-next-textbox:#_x0000_s1074" inset="0,0,0,0">
              <w:txbxContent>
                <w:p w:rsidR="00960247" w:rsidRPr="0097770E" w:rsidRDefault="00960247" w:rsidP="0097770E">
                  <w:pPr>
                    <w:pBdr>
                      <w:top w:val="single" w:sz="4" w:space="1" w:color="auto"/>
                    </w:pBdr>
                    <w:rPr>
                      <w:rFonts w:ascii="Calibri" w:hAnsi="Calibri" w:cs="Calibri"/>
                      <w:b/>
                      <w:bCs/>
                      <w:iCs/>
                      <w:sz w:val="32"/>
                      <w:szCs w:val="36"/>
                    </w:rPr>
                  </w:pPr>
                  <w:r w:rsidRPr="0097770E">
                    <w:rPr>
                      <w:rFonts w:ascii="Calibri" w:hAnsi="Calibri" w:cs="Calibri"/>
                      <w:b/>
                      <w:bCs/>
                      <w:iCs/>
                      <w:sz w:val="32"/>
                      <w:szCs w:val="36"/>
                    </w:rPr>
                    <w:t>Checklists for Consumer Referees</w:t>
                  </w:r>
                </w:p>
                <w:p w:rsidR="0097770E" w:rsidRPr="003A10DD" w:rsidRDefault="0097770E" w:rsidP="0097770E">
                  <w:pPr>
                    <w:pStyle w:val="Heading1"/>
                    <w:rPr>
                      <w:rFonts w:asciiTheme="minorHAnsi" w:hAnsiTheme="minorHAnsi" w:cstheme="minorHAnsi"/>
                      <w:i/>
                      <w:color w:val="auto"/>
                      <w:sz w:val="22"/>
                      <w:szCs w:val="40"/>
                    </w:rPr>
                  </w:pPr>
                  <w:r>
                    <w:rPr>
                      <w:rFonts w:asciiTheme="minorHAnsi" w:hAnsiTheme="minorHAnsi" w:cstheme="minorHAnsi"/>
                      <w:i/>
                      <w:color w:val="auto"/>
                      <w:sz w:val="22"/>
                      <w:szCs w:val="40"/>
                    </w:rPr>
                    <w:t>Catherine McIlwain</w:t>
                  </w:r>
                </w:p>
                <w:p w:rsidR="00960247" w:rsidRDefault="00960247" w:rsidP="0097770E">
                  <w:pPr>
                    <w:pStyle w:val="Heading2"/>
                    <w:jc w:val="both"/>
                    <w:rPr>
                      <w:color w:val="auto"/>
                    </w:rPr>
                  </w:pPr>
                </w:p>
              </w:txbxContent>
            </v:textbox>
            <w10:wrap anchorx="page" anchory="page"/>
          </v:shape>
        </w:pict>
      </w:r>
    </w:p>
    <w:p w:rsidR="002B09B5" w:rsidRDefault="002B09B5">
      <w:pPr>
        <w:rPr>
          <w:noProof/>
        </w:rPr>
      </w:pPr>
    </w:p>
    <w:p w:rsidR="002B09B5" w:rsidRDefault="002B09B5">
      <w:pPr>
        <w:rPr>
          <w:noProof/>
        </w:rPr>
      </w:pPr>
    </w:p>
    <w:p w:rsidR="002B09B5" w:rsidRDefault="002B09B5">
      <w:pPr>
        <w:rPr>
          <w:noProof/>
        </w:rPr>
      </w:pPr>
    </w:p>
    <w:p w:rsidR="002B09B5" w:rsidRDefault="00AC7D97">
      <w:pPr>
        <w:rPr>
          <w:noProof/>
        </w:rPr>
      </w:pPr>
      <w:r w:rsidRPr="00AC7D97">
        <w:rPr>
          <w:noProof/>
        </w:rPr>
        <w:pict>
          <v:shape id="_x0000_s1176" type="#_x0000_t202" style="position:absolute;margin-left:390.75pt;margin-top:131.3pt;width:174.45pt;height:192.1pt;z-index:251674112;visibility:visible;mso-position-horizontal-relative:page;mso-position-vertical-relative:page" o:allowincell="f" filled="f" stroked="f">
            <v:textbox style="mso-next-textbox:#_x0000_s1176" inset="0,0,0,0">
              <w:txbxContent/>
            </v:textbox>
            <w10:wrap anchorx="page" anchory="page"/>
          </v:shape>
        </w:pict>
      </w:r>
      <w:r w:rsidRPr="00AC7D97">
        <w:rPr>
          <w:noProof/>
        </w:rPr>
        <w:pict>
          <v:shape id="_x0000_s1073" type="#_x0000_t202" style="position:absolute;margin-left:193.95pt;margin-top:135.05pt;width:181.05pt;height:188.35pt;z-index:251630080;mso-wrap-edited:f;mso-position-horizontal-relative:page;mso-position-vertical-relative:page" wrapcoords="0 0 21600 0 21600 21600 0 21600 0 0" o:allowincell="f" filled="f" stroked="f">
            <v:textbox style="mso-next-textbox:#_x0000_s1176" inset="0,0,0,0">
              <w:txbxContent>
                <w:p w:rsidR="00960247" w:rsidRPr="00F83EC4" w:rsidRDefault="00960247" w:rsidP="002B138F">
                  <w:pPr>
                    <w:pStyle w:val="BodyText"/>
                    <w:rPr>
                      <w:rFonts w:asciiTheme="minorHAnsi" w:hAnsiTheme="minorHAnsi" w:cstheme="minorHAnsi"/>
                      <w:sz w:val="22"/>
                      <w:szCs w:val="22"/>
                      <w:lang w:val="en-GB"/>
                    </w:rPr>
                  </w:pPr>
                  <w:r w:rsidRPr="00F83EC4">
                    <w:rPr>
                      <w:rFonts w:asciiTheme="minorHAnsi" w:hAnsiTheme="minorHAnsi" w:cstheme="minorHAnsi"/>
                      <w:sz w:val="22"/>
                      <w:szCs w:val="22"/>
                      <w:lang w:val="en-GB"/>
                    </w:rPr>
                    <w:t xml:space="preserve">Gill Gyte and Shirley Manknell have been leading the way towards the development of a uniform checklist for consumer referees. They have been gathering consumers’ opinions on existing checklists and </w:t>
                  </w:r>
                  <w:r>
                    <w:rPr>
                      <w:rFonts w:asciiTheme="minorHAnsi" w:hAnsiTheme="minorHAnsi" w:cstheme="minorHAnsi"/>
                      <w:sz w:val="22"/>
                      <w:szCs w:val="22"/>
                      <w:lang w:val="en-GB"/>
                    </w:rPr>
                    <w:t xml:space="preserve">have </w:t>
                  </w:r>
                  <w:r w:rsidRPr="00F83EC4">
                    <w:rPr>
                      <w:rFonts w:asciiTheme="minorHAnsi" w:hAnsiTheme="minorHAnsi" w:cstheme="minorHAnsi"/>
                      <w:sz w:val="22"/>
                      <w:szCs w:val="22"/>
                      <w:lang w:val="en-GB"/>
                    </w:rPr>
                    <w:t xml:space="preserve">compiled a spreadsheet of all the comments received.  </w:t>
                  </w:r>
                </w:p>
                <w:p w:rsidR="00960247" w:rsidRPr="00F83EC4" w:rsidRDefault="00960247" w:rsidP="002B138F">
                  <w:pPr>
                    <w:pStyle w:val="BodyText"/>
                    <w:rPr>
                      <w:rFonts w:asciiTheme="minorHAnsi" w:hAnsiTheme="minorHAnsi" w:cstheme="minorHAnsi"/>
                      <w:sz w:val="22"/>
                      <w:szCs w:val="22"/>
                      <w:lang w:val="en-GB"/>
                    </w:rPr>
                  </w:pPr>
                  <w:r w:rsidRPr="00F83EC4">
                    <w:rPr>
                      <w:rFonts w:asciiTheme="minorHAnsi" w:hAnsiTheme="minorHAnsi" w:cstheme="minorHAnsi"/>
                      <w:sz w:val="22"/>
                      <w:szCs w:val="22"/>
                      <w:lang w:val="en-GB"/>
                    </w:rPr>
                    <w:t>To</w:t>
                  </w:r>
                  <w:r>
                    <w:rPr>
                      <w:rFonts w:asciiTheme="minorHAnsi" w:hAnsiTheme="minorHAnsi" w:cstheme="minorHAnsi"/>
                      <w:sz w:val="22"/>
                      <w:szCs w:val="22"/>
                      <w:lang w:val="en-GB"/>
                    </w:rPr>
                    <w:t xml:space="preserve"> </w:t>
                  </w:r>
                  <w:r w:rsidRPr="00F83EC4">
                    <w:rPr>
                      <w:rFonts w:asciiTheme="minorHAnsi" w:hAnsiTheme="minorHAnsi" w:cstheme="minorHAnsi"/>
                      <w:sz w:val="22"/>
                      <w:szCs w:val="22"/>
                      <w:lang w:val="en-GB"/>
                    </w:rPr>
                    <w:t xml:space="preserve">date, Gill and Shirley have been managing this process entirely on their own, so </w:t>
                  </w:r>
                  <w:r>
                    <w:rPr>
                      <w:rFonts w:asciiTheme="minorHAnsi" w:hAnsiTheme="minorHAnsi" w:cstheme="minorHAnsi"/>
                      <w:sz w:val="22"/>
                      <w:szCs w:val="22"/>
                      <w:lang w:val="en-GB"/>
                    </w:rPr>
                    <w:t>t</w:t>
                  </w:r>
                  <w:r w:rsidRPr="00F83EC4">
                    <w:rPr>
                      <w:rFonts w:asciiTheme="minorHAnsi" w:hAnsiTheme="minorHAnsi" w:cstheme="minorHAnsi"/>
                      <w:sz w:val="22"/>
                      <w:szCs w:val="22"/>
                      <w:lang w:val="en-GB"/>
                    </w:rPr>
                    <w:t>he Collaboration has offered some additional resources to complete the revisions.  Rachel Marshall and Emma Welsh of the ‘Editorial Resources Committee’ have offered to lead some user</w:t>
                  </w:r>
                  <w:r>
                    <w:rPr>
                      <w:rFonts w:asciiTheme="minorHAnsi" w:hAnsiTheme="minorHAnsi" w:cstheme="minorHAnsi"/>
                      <w:sz w:val="22"/>
                      <w:szCs w:val="22"/>
                      <w:lang w:val="en-GB"/>
                    </w:rPr>
                    <w:t>-</w:t>
                  </w:r>
                  <w:r w:rsidRPr="00F83EC4">
                    <w:rPr>
                      <w:rFonts w:asciiTheme="minorHAnsi" w:hAnsiTheme="minorHAnsi" w:cstheme="minorHAnsi"/>
                      <w:sz w:val="22"/>
                      <w:szCs w:val="22"/>
                      <w:lang w:val="en-GB"/>
                    </w:rPr>
                    <w:t xml:space="preserve">testing with consumers and editors </w:t>
                  </w:r>
                  <w:r>
                    <w:rPr>
                      <w:rFonts w:asciiTheme="minorHAnsi" w:hAnsiTheme="minorHAnsi" w:cstheme="minorHAnsi"/>
                      <w:sz w:val="22"/>
                      <w:szCs w:val="22"/>
                      <w:lang w:val="en-GB"/>
                    </w:rPr>
                    <w:t>t</w:t>
                  </w:r>
                  <w:r w:rsidRPr="00F83EC4">
                    <w:rPr>
                      <w:rFonts w:asciiTheme="minorHAnsi" w:hAnsiTheme="minorHAnsi" w:cstheme="minorHAnsi"/>
                      <w:sz w:val="22"/>
                      <w:szCs w:val="22"/>
                      <w:lang w:val="en-GB"/>
                    </w:rPr>
                    <w:t xml:space="preserve">o  ensure that the proposed drafts can be easily utilized by consumers and also provide the information that review groups need </w:t>
                  </w:r>
                  <w:r>
                    <w:rPr>
                      <w:rFonts w:asciiTheme="minorHAnsi" w:hAnsiTheme="minorHAnsi" w:cstheme="minorHAnsi"/>
                      <w:sz w:val="22"/>
                      <w:szCs w:val="22"/>
                      <w:lang w:val="en-GB"/>
                    </w:rPr>
                    <w:t xml:space="preserve">in order </w:t>
                  </w:r>
                  <w:r w:rsidRPr="00F83EC4">
                    <w:rPr>
                      <w:rFonts w:asciiTheme="minorHAnsi" w:hAnsiTheme="minorHAnsi" w:cstheme="minorHAnsi"/>
                      <w:sz w:val="22"/>
                      <w:szCs w:val="22"/>
                      <w:lang w:val="en-GB"/>
                    </w:rPr>
                    <w:t xml:space="preserve">to make revisions to the review drafts.  </w:t>
                  </w:r>
                </w:p>
                <w:p w:rsidR="00960247" w:rsidRPr="00F83EC4" w:rsidRDefault="00960247" w:rsidP="002B138F">
                  <w:pPr>
                    <w:pStyle w:val="BodyText"/>
                    <w:rPr>
                      <w:rFonts w:asciiTheme="minorHAnsi" w:hAnsiTheme="minorHAnsi" w:cstheme="minorHAnsi"/>
                      <w:sz w:val="22"/>
                      <w:szCs w:val="22"/>
                      <w:lang w:val="en-GB"/>
                    </w:rPr>
                  </w:pPr>
                  <w:r w:rsidRPr="00F83EC4">
                    <w:rPr>
                      <w:rFonts w:asciiTheme="minorHAnsi" w:hAnsiTheme="minorHAnsi" w:cstheme="minorHAnsi"/>
                      <w:sz w:val="22"/>
                      <w:szCs w:val="22"/>
                      <w:lang w:val="en-GB"/>
                    </w:rPr>
                    <w:t>User</w:t>
                  </w:r>
                  <w:r>
                    <w:rPr>
                      <w:rFonts w:asciiTheme="minorHAnsi" w:hAnsiTheme="minorHAnsi" w:cstheme="minorHAnsi"/>
                      <w:sz w:val="22"/>
                      <w:szCs w:val="22"/>
                      <w:lang w:val="en-GB"/>
                    </w:rPr>
                    <w:t>-</w:t>
                  </w:r>
                  <w:r w:rsidRPr="00F83EC4">
                    <w:rPr>
                      <w:rFonts w:asciiTheme="minorHAnsi" w:hAnsiTheme="minorHAnsi" w:cstheme="minorHAnsi"/>
                      <w:sz w:val="22"/>
                      <w:szCs w:val="22"/>
                      <w:lang w:val="en-GB"/>
                    </w:rPr>
                    <w:t xml:space="preserve">testing is scheduled to begin in April 2012, so look for opportunities to </w:t>
                  </w:r>
                  <w:r>
                    <w:rPr>
                      <w:rFonts w:asciiTheme="minorHAnsi" w:hAnsiTheme="minorHAnsi" w:cstheme="minorHAnsi"/>
                      <w:sz w:val="22"/>
                      <w:szCs w:val="22"/>
                      <w:lang w:val="en-GB"/>
                    </w:rPr>
                    <w:t>become</w:t>
                  </w:r>
                  <w:r w:rsidRPr="00F83EC4">
                    <w:rPr>
                      <w:rFonts w:asciiTheme="minorHAnsi" w:hAnsiTheme="minorHAnsi" w:cstheme="minorHAnsi"/>
                      <w:sz w:val="22"/>
                      <w:szCs w:val="22"/>
                      <w:lang w:val="en-GB"/>
                    </w:rPr>
                    <w:t xml:space="preserve"> involved in commenting with a participating review group. </w:t>
                  </w:r>
                </w:p>
                <w:p w:rsidR="00960247" w:rsidRPr="00F83EC4" w:rsidRDefault="00960247">
                  <w:pPr>
                    <w:pStyle w:val="BodyText"/>
                    <w:rPr>
                      <w:rFonts w:asciiTheme="minorHAnsi" w:hAnsiTheme="minorHAnsi" w:cstheme="minorHAnsi"/>
                      <w:sz w:val="22"/>
                      <w:szCs w:val="22"/>
                    </w:rPr>
                  </w:pPr>
                </w:p>
              </w:txbxContent>
            </v:textbox>
            <w10:wrap anchorx="page" anchory="page"/>
          </v:shape>
        </w:pict>
      </w:r>
    </w:p>
    <w:p w:rsidR="002B09B5" w:rsidRDefault="002B09B5">
      <w:pPr>
        <w:rPr>
          <w:noProof/>
        </w:rPr>
      </w:pPr>
    </w:p>
    <w:p w:rsidR="002B09B5" w:rsidRDefault="002B09B5">
      <w:pPr>
        <w:rPr>
          <w:noProof/>
        </w:rPr>
      </w:pPr>
    </w:p>
    <w:p w:rsidR="002B09B5" w:rsidRDefault="002B09B5">
      <w:pPr>
        <w:rPr>
          <w:noProof/>
        </w:rPr>
      </w:pPr>
    </w:p>
    <w:p w:rsidR="002B09B5" w:rsidRDefault="002B09B5">
      <w:pPr>
        <w:rPr>
          <w:noProof/>
        </w:rPr>
      </w:pPr>
    </w:p>
    <w:p w:rsidR="002B09B5" w:rsidRDefault="002B09B5">
      <w:pPr>
        <w:rPr>
          <w:noProof/>
        </w:rPr>
      </w:pPr>
    </w:p>
    <w:p w:rsidR="002B09B5" w:rsidRDefault="002B09B5">
      <w:pPr>
        <w:rPr>
          <w:noProof/>
        </w:rPr>
      </w:pPr>
    </w:p>
    <w:p w:rsidR="002B09B5" w:rsidRDefault="002B09B5">
      <w:pPr>
        <w:rPr>
          <w:noProof/>
        </w:rPr>
      </w:pPr>
    </w:p>
    <w:p w:rsidR="002B09B5" w:rsidRDefault="00AC7D97">
      <w:pPr>
        <w:rPr>
          <w:noProof/>
        </w:rPr>
      </w:pPr>
      <w:r>
        <w:rPr>
          <w:noProof/>
          <w:lang w:val="en-GB" w:eastAsia="en-GB"/>
        </w:rPr>
        <w:pict>
          <v:group id="_x0000_s1385" style="position:absolute;margin-left:22.05pt;margin-top:378.45pt;width:157.25pt;height:41.25pt;z-index:251819520;mso-position-horizontal-relative:page;mso-position-vertical-relative:page" coordorigin="1152,7425" coordsize="2160,2016" wrapcoords="-150 0 -150 0 21900 0 21900 0 -150 0" o:allowincell="f">
            <v:line id="_x0000_s1386" style="position:absolute" from="1152,7425" to="3312,7425"/>
            <v:shape id="_x0000_s1387" type="#_x0000_t202" style="position:absolute;left:1152;top:7569;width:2160;height:1872" filled="f" stroked="f">
              <v:textbox style="mso-next-textbox:#_x0000_s1387" inset="0,0,0,0">
                <w:txbxContent>
                  <w:p w:rsidR="00AA3AE9" w:rsidRPr="00CB23E6" w:rsidRDefault="00AA3AE9" w:rsidP="00AA3AE9">
                    <w:pPr>
                      <w:jc w:val="center"/>
                      <w:rPr>
                        <w:szCs w:val="24"/>
                      </w:rPr>
                    </w:pPr>
                    <w:r w:rsidRPr="00CB23E6">
                      <w:rPr>
                        <w:rFonts w:asciiTheme="minorHAnsi" w:hAnsiTheme="minorHAnsi" w:cstheme="minorHAnsi"/>
                        <w:szCs w:val="24"/>
                        <w:lang w:val="en-GB"/>
                      </w:rPr>
                      <w:t xml:space="preserve">Get involved with CCNet on </w:t>
                    </w:r>
                    <w:hyperlink r:id="rId26" w:history="1">
                      <w:r w:rsidRPr="00CB23E6">
                        <w:rPr>
                          <w:rStyle w:val="Hyperlink"/>
                          <w:rFonts w:asciiTheme="minorHAnsi" w:hAnsiTheme="minorHAnsi" w:cstheme="minorHAnsi"/>
                          <w:szCs w:val="24"/>
                          <w:lang w:val="en-GB"/>
                        </w:rPr>
                        <w:t>Facebook</w:t>
                      </w:r>
                    </w:hyperlink>
                    <w:r w:rsidRPr="00CB23E6">
                      <w:rPr>
                        <w:rFonts w:asciiTheme="minorHAnsi" w:hAnsiTheme="minorHAnsi" w:cstheme="minorHAnsi"/>
                        <w:szCs w:val="24"/>
                        <w:lang w:val="en-GB"/>
                      </w:rPr>
                      <w:t xml:space="preserve"> and </w:t>
                    </w:r>
                    <w:hyperlink r:id="rId27" w:anchor="!/cochranconsumer" w:history="1">
                      <w:r w:rsidRPr="00CB23E6">
                        <w:rPr>
                          <w:rStyle w:val="Hyperlink"/>
                          <w:rFonts w:asciiTheme="minorHAnsi" w:hAnsiTheme="minorHAnsi" w:cstheme="minorHAnsi"/>
                          <w:szCs w:val="24"/>
                          <w:lang w:val="en-GB"/>
                        </w:rPr>
                        <w:t>Twitter</w:t>
                      </w:r>
                    </w:hyperlink>
                    <w:r w:rsidRPr="00CB23E6">
                      <w:rPr>
                        <w:rFonts w:asciiTheme="minorHAnsi" w:hAnsiTheme="minorHAnsi" w:cstheme="minorHAnsi"/>
                        <w:szCs w:val="24"/>
                        <w:lang w:val="en-GB"/>
                      </w:rPr>
                      <w:t xml:space="preserve">. </w:t>
                    </w:r>
                  </w:p>
                </w:txbxContent>
              </v:textbox>
            </v:shape>
            <w10:wrap anchorx="page" anchory="page"/>
          </v:group>
        </w:pict>
      </w:r>
      <w:r>
        <w:rPr>
          <w:noProof/>
          <w:lang w:val="en-GB" w:eastAsia="en-GB"/>
        </w:rPr>
        <w:pict>
          <v:group id="_x0000_s1381" style="position:absolute;margin-left:-38.75pt;margin-top:176.3pt;width:178.85pt;height:378.2pt;z-index:251813376" coordorigin="302,8055" coordsize="3577,7564">
            <v:rect id="_x0000_s1368" style="position:absolute;left:302;top:8340;width:3356;height:7279" fillcolor="#dbe5f1 [660]" stroked="f" strokecolor="#1f497d [3215]" strokeweight="4.5pt">
              <v:shadow opacity=".5" offset="6pt,-6pt"/>
              <v:textbox style="mso-next-textbox:#_x0000_s1368">
                <w:txbxContent>
                  <w:p w:rsidR="00C04260" w:rsidRPr="00C25A36" w:rsidRDefault="00BC682B" w:rsidP="00C04260">
                    <w:pPr>
                      <w:spacing w:before="100" w:beforeAutospacing="1"/>
                      <w:rPr>
                        <w:rFonts w:asciiTheme="minorHAnsi" w:hAnsiTheme="minorHAnsi" w:cstheme="minorHAnsi"/>
                        <w:sz w:val="22"/>
                        <w:szCs w:val="22"/>
                        <w:lang w:eastAsia="en-GB"/>
                      </w:rPr>
                    </w:pPr>
                    <w:r>
                      <w:rPr>
                        <w:rFonts w:asciiTheme="minorHAnsi" w:hAnsiTheme="minorHAnsi" w:cstheme="minorHAnsi"/>
                        <w:b/>
                        <w:bCs/>
                        <w:color w:val="1F497D" w:themeColor="text2"/>
                        <w:sz w:val="28"/>
                        <w:szCs w:val="28"/>
                        <w:lang w:val="en-GB"/>
                      </w:rPr>
                      <w:t xml:space="preserve">Personal </w:t>
                    </w:r>
                    <w:r>
                      <w:rPr>
                        <w:rFonts w:asciiTheme="minorHAnsi" w:hAnsiTheme="minorHAnsi" w:cstheme="minorHAnsi"/>
                        <w:b/>
                        <w:bCs/>
                        <w:color w:val="1F497D" w:themeColor="text2"/>
                        <w:sz w:val="28"/>
                        <w:szCs w:val="28"/>
                        <w:lang w:val="en-GB"/>
                      </w:rPr>
                      <w:br/>
                    </w:r>
                    <w:r w:rsidR="00C04260" w:rsidRPr="00C25A36">
                      <w:rPr>
                        <w:rFonts w:asciiTheme="minorHAnsi" w:hAnsiTheme="minorHAnsi" w:cstheme="minorHAnsi"/>
                        <w:b/>
                        <w:bCs/>
                        <w:color w:val="1F497D" w:themeColor="text2"/>
                        <w:sz w:val="28"/>
                        <w:szCs w:val="28"/>
                        <w:lang w:val="en-GB"/>
                      </w:rPr>
                      <w:t>Development</w:t>
                    </w:r>
                    <w:r w:rsidR="00C04260" w:rsidRPr="00C25A36">
                      <w:rPr>
                        <w:rFonts w:asciiTheme="minorHAnsi" w:hAnsiTheme="minorHAnsi" w:cstheme="minorHAnsi"/>
                        <w:b/>
                        <w:bCs/>
                      </w:rPr>
                      <w:br/>
                    </w:r>
                  </w:p>
                  <w:p w:rsidR="00C04260" w:rsidRPr="002867BF" w:rsidRDefault="00C04260" w:rsidP="00C04260">
                    <w:pPr>
                      <w:spacing w:after="100" w:afterAutospacing="1"/>
                      <w:rPr>
                        <w:rFonts w:cs="Arial"/>
                        <w:b/>
                        <w:bCs/>
                        <w:color w:val="1F497D" w:themeColor="text2"/>
                        <w:sz w:val="28"/>
                        <w:szCs w:val="28"/>
                        <w:lang w:val="en-GB"/>
                      </w:rPr>
                    </w:pPr>
                    <w:r>
                      <w:rPr>
                        <w:rFonts w:asciiTheme="minorHAnsi" w:hAnsiTheme="minorHAnsi" w:cstheme="minorHAnsi"/>
                        <w:sz w:val="22"/>
                        <w:szCs w:val="22"/>
                        <w:lang w:eastAsia="en-GB"/>
                      </w:rPr>
                      <w:t xml:space="preserve">I joined </w:t>
                    </w:r>
                    <w:r w:rsidRPr="00EF0C3F">
                      <w:rPr>
                        <w:rFonts w:asciiTheme="minorHAnsi" w:hAnsiTheme="minorHAnsi" w:cstheme="minorHAnsi"/>
                        <w:sz w:val="22"/>
                        <w:szCs w:val="22"/>
                        <w:lang w:eastAsia="en-GB"/>
                      </w:rPr>
                      <w:t xml:space="preserve">CCNet in </w:t>
                    </w:r>
                    <w:r w:rsidR="00BC682B">
                      <w:rPr>
                        <w:rFonts w:asciiTheme="minorHAnsi" w:hAnsiTheme="minorHAnsi" w:cstheme="minorHAnsi"/>
                        <w:sz w:val="22"/>
                        <w:szCs w:val="22"/>
                        <w:lang w:eastAsia="en-GB"/>
                      </w:rPr>
                      <w:br/>
                    </w:r>
                    <w:r w:rsidRPr="00EF0C3F">
                      <w:rPr>
                        <w:rFonts w:asciiTheme="minorHAnsi" w:hAnsiTheme="minorHAnsi" w:cstheme="minorHAnsi"/>
                        <w:sz w:val="22"/>
                        <w:szCs w:val="22"/>
                        <w:lang w:eastAsia="en-GB"/>
                      </w:rPr>
                      <w:t>1998 primarily to learn how Cochrane Systematic Reviews can be better used to support consumers in health care decision</w:t>
                    </w:r>
                    <w:r>
                      <w:rPr>
                        <w:rFonts w:asciiTheme="minorHAnsi" w:hAnsiTheme="minorHAnsi" w:cstheme="minorHAnsi"/>
                        <w:sz w:val="22"/>
                        <w:szCs w:val="22"/>
                        <w:lang w:eastAsia="en-GB"/>
                      </w:rPr>
                      <w:t>-</w:t>
                    </w:r>
                    <w:r w:rsidRPr="00EF0C3F">
                      <w:rPr>
                        <w:rFonts w:asciiTheme="minorHAnsi" w:hAnsiTheme="minorHAnsi" w:cstheme="minorHAnsi"/>
                        <w:sz w:val="22"/>
                        <w:szCs w:val="22"/>
                        <w:lang w:eastAsia="en-GB"/>
                      </w:rPr>
                      <w:t xml:space="preserve">making, particularly in resource-constrained communities. Joining CCNet provided the tool I needed (in </w:t>
                    </w:r>
                    <w:r>
                      <w:rPr>
                        <w:rFonts w:asciiTheme="minorHAnsi" w:hAnsiTheme="minorHAnsi" w:cstheme="minorHAnsi"/>
                        <w:sz w:val="22"/>
                        <w:szCs w:val="22"/>
                        <w:lang w:eastAsia="en-GB"/>
                      </w:rPr>
                      <w:t xml:space="preserve">the </w:t>
                    </w:r>
                    <w:r w:rsidRPr="00EF0C3F">
                      <w:rPr>
                        <w:rFonts w:asciiTheme="minorHAnsi" w:hAnsiTheme="minorHAnsi" w:cstheme="minorHAnsi"/>
                        <w:sz w:val="22"/>
                        <w:szCs w:val="22"/>
                        <w:lang w:eastAsia="en-GB"/>
                      </w:rPr>
                      <w:t>form of high quality health information) to further address consumer concerns in Africa and beyond. It has been a unique learning experience for me using the Synopses, now Plain Language Summaries</w:t>
                    </w:r>
                    <w:r>
                      <w:rPr>
                        <w:rFonts w:asciiTheme="minorHAnsi" w:hAnsiTheme="minorHAnsi" w:cstheme="minorHAnsi"/>
                        <w:sz w:val="22"/>
                        <w:szCs w:val="22"/>
                        <w:lang w:eastAsia="en-GB"/>
                      </w:rPr>
                      <w:t>,</w:t>
                    </w:r>
                    <w:r w:rsidRPr="00EF0C3F">
                      <w:rPr>
                        <w:rFonts w:asciiTheme="minorHAnsi" w:hAnsiTheme="minorHAnsi" w:cstheme="minorHAnsi"/>
                        <w:sz w:val="22"/>
                        <w:szCs w:val="22"/>
                        <w:lang w:eastAsia="en-GB"/>
                      </w:rPr>
                      <w:t xml:space="preserve"> to communicate Cochrane evidence to low literate communities using cu</w:t>
                    </w:r>
                    <w:r>
                      <w:rPr>
                        <w:rFonts w:asciiTheme="minorHAnsi" w:hAnsiTheme="minorHAnsi" w:cstheme="minorHAnsi"/>
                        <w:sz w:val="22"/>
                        <w:szCs w:val="22"/>
                        <w:lang w:eastAsia="en-GB"/>
                      </w:rPr>
                      <w:t>lturally appropriate strategies</w:t>
                    </w:r>
                    <w:r>
                      <w:rPr>
                        <w:rFonts w:cs="Arial"/>
                        <w:color w:val="4D4D4D"/>
                        <w:sz w:val="22"/>
                        <w:szCs w:val="22"/>
                      </w:rPr>
                      <w:t>…</w:t>
                    </w:r>
                  </w:p>
                  <w:p w:rsidR="00C04260" w:rsidRPr="00B84A77" w:rsidRDefault="00C04260" w:rsidP="00C04260">
                    <w:pPr>
                      <w:jc w:val="center"/>
                      <w:rPr>
                        <w:rFonts w:asciiTheme="minorHAnsi" w:hAnsiTheme="minorHAnsi" w:cstheme="minorHAnsi"/>
                        <w:szCs w:val="24"/>
                      </w:rPr>
                    </w:pPr>
                    <w:r w:rsidRPr="00981117">
                      <w:rPr>
                        <w:rFonts w:asciiTheme="minorHAnsi" w:hAnsiTheme="minorHAnsi" w:cstheme="minorHAnsi"/>
                        <w:i/>
                        <w:color w:val="4D4D4D"/>
                        <w:szCs w:val="24"/>
                      </w:rPr>
                      <w:t xml:space="preserve">Read about Godwin’s story at </w:t>
                    </w:r>
                    <w:hyperlink r:id="rId28" w:history="1">
                      <w:r w:rsidRPr="0097770E">
                        <w:rPr>
                          <w:rStyle w:val="Hyperlink"/>
                          <w:rFonts w:asciiTheme="minorHAnsi" w:hAnsiTheme="minorHAnsi" w:cstheme="minorHAnsi"/>
                          <w:szCs w:val="24"/>
                        </w:rPr>
                        <w:t>consumers.cochrane.org/blog</w:t>
                      </w:r>
                    </w:hyperlink>
                  </w:p>
                </w:txbxContent>
              </v:textbox>
            </v:rect>
            <v:shape id="_x0000_s1375" type="#_x0000_t202" style="position:absolute;left:2190;top:8055;width:1689;height:1569;mso-height-percent:200;mso-height-percent:200;mso-width-relative:margin;mso-height-relative:margin" filled="f" stroked="f">
              <v:textbox style="mso-next-textbox:#_x0000_s1375;mso-fit-shape-to-text:t">
                <w:txbxContent>
                  <w:p w:rsidR="00BC682B" w:rsidRDefault="00BC682B">
                    <w:r>
                      <w:rPr>
                        <w:noProof/>
                        <w:lang w:val="en-GB" w:eastAsia="en-GB"/>
                      </w:rPr>
                      <w:drawing>
                        <wp:inline distT="0" distB="0" distL="0" distR="0">
                          <wp:extent cx="858172" cy="904875"/>
                          <wp:effectExtent l="19050" t="0" r="0" b="0"/>
                          <wp:docPr id="584" name="Picture 583" descr="God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dwin.jpg"/>
                                  <pic:cNvPicPr/>
                                </pic:nvPicPr>
                                <pic:blipFill>
                                  <a:blip r:embed="rId29"/>
                                  <a:stretch>
                                    <a:fillRect/>
                                  </a:stretch>
                                </pic:blipFill>
                                <pic:spPr>
                                  <a:xfrm>
                                    <a:off x="0" y="0"/>
                                    <a:ext cx="858172" cy="904875"/>
                                  </a:xfrm>
                                  <a:prstGeom prst="rect">
                                    <a:avLst/>
                                  </a:prstGeom>
                                </pic:spPr>
                              </pic:pic>
                            </a:graphicData>
                          </a:graphic>
                        </wp:inline>
                      </w:drawing>
                    </w:r>
                  </w:p>
                </w:txbxContent>
              </v:textbox>
            </v:shape>
          </v:group>
        </w:pict>
      </w:r>
      <w:r w:rsidRPr="00AC7D97">
        <w:rPr>
          <w:noProof/>
          <w:lang w:eastAsia="zh-TW"/>
        </w:rPr>
        <w:pict>
          <v:shape id="_x0000_s1376" type="#_x0000_t202" style="position:absolute;margin-left:445.4pt;margin-top:355.9pt;width:72.7pt;height:76.15pt;z-index:251815424;mso-width-relative:margin;mso-height-relative:margin" filled="f" stroked="f">
            <v:textbox style="mso-next-textbox:#_x0000_s1376">
              <w:txbxContent>
                <w:p w:rsidR="00BC682B" w:rsidRDefault="00BC682B">
                  <w:r>
                    <w:rPr>
                      <w:noProof/>
                      <w:lang w:val="en-GB" w:eastAsia="en-GB"/>
                    </w:rPr>
                    <w:drawing>
                      <wp:inline distT="0" distB="0" distL="0" distR="0">
                        <wp:extent cx="714375" cy="816428"/>
                        <wp:effectExtent l="19050" t="0" r="9525" b="0"/>
                        <wp:docPr id="585" name="Picture 584" descr="Ming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gming.JPG"/>
                                <pic:cNvPicPr/>
                              </pic:nvPicPr>
                              <pic:blipFill>
                                <a:blip r:embed="rId30"/>
                                <a:stretch>
                                  <a:fillRect/>
                                </a:stretch>
                              </pic:blipFill>
                              <pic:spPr>
                                <a:xfrm>
                                  <a:off x="0" y="0"/>
                                  <a:ext cx="716650" cy="819028"/>
                                </a:xfrm>
                                <a:prstGeom prst="rect">
                                  <a:avLst/>
                                </a:prstGeom>
                              </pic:spPr>
                            </pic:pic>
                          </a:graphicData>
                        </a:graphic>
                      </wp:inline>
                    </w:drawing>
                  </w:r>
                </w:p>
              </w:txbxContent>
            </v:textbox>
          </v:shape>
        </w:pict>
      </w:r>
      <w:r>
        <w:rPr>
          <w:noProof/>
          <w:lang w:val="en-GB" w:eastAsia="en-GB"/>
        </w:rPr>
        <w:pict>
          <v:shape id="_x0000_s1359" type="#_x0000_t202" style="position:absolute;margin-left:395.25pt;margin-top:378.45pt;width:176.7pt;height:234pt;z-index:251793920;visibility:visible;mso-position-horizontal-relative:page;mso-position-vertical-relative:page" o:allowincell="f" filled="f" stroked="f">
            <v:textbox style="mso-next-textbox:#_x0000_s1359" inset="0,0,0,0">
              <w:txbxContent>
                <w:p w:rsidR="00960247" w:rsidRDefault="00960247" w:rsidP="008239C0">
                  <w:pPr>
                    <w:rPr>
                      <w:rFonts w:asciiTheme="minorHAnsi" w:hAnsiTheme="minorHAnsi" w:cstheme="minorHAnsi"/>
                      <w:sz w:val="22"/>
                    </w:rPr>
                  </w:pPr>
                  <w:r w:rsidRPr="00981117">
                    <w:rPr>
                      <w:rFonts w:asciiTheme="minorHAnsi" w:hAnsiTheme="minorHAnsi" w:cstheme="minorHAnsi"/>
                      <w:sz w:val="22"/>
                    </w:rPr>
                    <w:t xml:space="preserve">Consumers were asked to provide suggestions on how to promote their wider participation in Cochrane, given the challenge of language.  </w:t>
                  </w:r>
                </w:p>
                <w:p w:rsidR="00960247" w:rsidRDefault="00960247" w:rsidP="008239C0">
                  <w:pPr>
                    <w:rPr>
                      <w:rFonts w:asciiTheme="minorHAnsi" w:hAnsiTheme="minorHAnsi" w:cstheme="minorHAnsi"/>
                      <w:sz w:val="22"/>
                    </w:rPr>
                  </w:pPr>
                </w:p>
                <w:p w:rsidR="00960247" w:rsidRPr="00B64B06" w:rsidRDefault="00960247" w:rsidP="008239C0">
                  <w:pPr>
                    <w:rPr>
                      <w:rFonts w:asciiTheme="minorHAnsi" w:hAnsiTheme="minorHAnsi" w:cstheme="minorHAnsi"/>
                      <w:sz w:val="22"/>
                    </w:rPr>
                  </w:pPr>
                  <w:r w:rsidRPr="00981117">
                    <w:rPr>
                      <w:rFonts w:asciiTheme="minorHAnsi" w:hAnsiTheme="minorHAnsi" w:cstheme="minorHAnsi"/>
                      <w:sz w:val="22"/>
                    </w:rPr>
                    <w:t>The Consumers’ Executive will use this information during its next meeting in April of this year. During this meeting the Executive will develop some strategies to better engage this section of our membership.</w:t>
                  </w:r>
                </w:p>
                <w:p w:rsidR="00960247" w:rsidRPr="00B64B06" w:rsidRDefault="00960247" w:rsidP="008239C0">
                  <w:pPr>
                    <w:rPr>
                      <w:rFonts w:asciiTheme="minorHAnsi" w:hAnsiTheme="minorHAnsi" w:cstheme="minorHAnsi"/>
                      <w:sz w:val="22"/>
                    </w:rPr>
                  </w:pPr>
                </w:p>
                <w:p w:rsidR="00960247" w:rsidRPr="00B64B06" w:rsidRDefault="00960247" w:rsidP="008239C0">
                  <w:pPr>
                    <w:rPr>
                      <w:rFonts w:asciiTheme="minorHAnsi" w:hAnsiTheme="minorHAnsi" w:cstheme="minorHAnsi"/>
                      <w:sz w:val="22"/>
                    </w:rPr>
                  </w:pPr>
                  <w:r w:rsidRPr="00981117">
                    <w:rPr>
                      <w:rFonts w:asciiTheme="minorHAnsi" w:hAnsiTheme="minorHAnsi" w:cstheme="minorHAnsi"/>
                      <w:sz w:val="22"/>
                    </w:rPr>
                    <w:t xml:space="preserve">If you are a consumer who would like to impact these sessions, please send your ideas to Silvana Simi at </w:t>
                  </w:r>
                  <w:hyperlink r:id="rId31" w:history="1">
                    <w:r w:rsidRPr="00981117">
                      <w:rPr>
                        <w:rStyle w:val="Hyperlink"/>
                        <w:rFonts w:asciiTheme="minorHAnsi" w:hAnsiTheme="minorHAnsi" w:cstheme="minorHAnsi"/>
                        <w:sz w:val="22"/>
                      </w:rPr>
                      <w:t>s.simi@ifc.cnr.it</w:t>
                    </w:r>
                  </w:hyperlink>
                </w:p>
                <w:p w:rsidR="00960247" w:rsidRPr="00B64B06" w:rsidRDefault="00960247" w:rsidP="008239C0">
                  <w:pPr>
                    <w:rPr>
                      <w:rFonts w:asciiTheme="minorHAnsi" w:hAnsiTheme="minorHAnsi" w:cstheme="minorHAnsi"/>
                      <w:sz w:val="22"/>
                    </w:rPr>
                  </w:pPr>
                </w:p>
                <w:p w:rsidR="00960247" w:rsidRDefault="00960247" w:rsidP="008239C0">
                  <w:pPr>
                    <w:rPr>
                      <w:rFonts w:cstheme="minorHAnsi"/>
                    </w:rPr>
                  </w:pPr>
                </w:p>
              </w:txbxContent>
            </v:textbox>
            <w10:wrap anchorx="page" anchory="page"/>
          </v:shape>
        </w:pict>
      </w:r>
      <w:r>
        <w:rPr>
          <w:noProof/>
          <w:lang w:val="en-GB" w:eastAsia="en-GB"/>
        </w:rPr>
        <w:pict>
          <v:shape id="_x0000_s1358" type="#_x0000_t202" style="position:absolute;margin-left:193.95pt;margin-top:378.45pt;width:181.05pt;height:246.75pt;z-index:251792896;visibility:visible;mso-position-horizontal-relative:page;mso-position-vertical-relative:page" o:allowincell="f" filled="f" stroked="f">
            <v:textbox style="mso-next-textbox:#_x0000_s1358" inset="0,0,0,0">
              <w:txbxContent>
                <w:p w:rsidR="00960247" w:rsidRPr="00B64B06" w:rsidRDefault="00960247" w:rsidP="008239C0">
                  <w:pPr>
                    <w:rPr>
                      <w:rFonts w:asciiTheme="minorHAnsi" w:hAnsiTheme="minorHAnsi" w:cstheme="minorHAnsi"/>
                      <w:color w:val="1F497D"/>
                      <w:sz w:val="18"/>
                    </w:rPr>
                  </w:pPr>
                  <w:r>
                    <w:rPr>
                      <w:rFonts w:cstheme="minorHAnsi"/>
                    </w:rPr>
                    <w:t> </w:t>
                  </w:r>
                  <w:r w:rsidRPr="00981117">
                    <w:rPr>
                      <w:rFonts w:asciiTheme="minorHAnsi" w:hAnsiTheme="minorHAnsi" w:cstheme="minorHAnsi"/>
                      <w:sz w:val="22"/>
                    </w:rPr>
                    <w:t>I am happy to report that the Consumer Network is taking steps to ensure the inclusion of speakers of non-English languages.  This project is designed to provide a strategic plan on better integration for consumers regardless of language or country</w:t>
                  </w:r>
                  <w:r w:rsidRPr="00981117">
                    <w:rPr>
                      <w:rFonts w:asciiTheme="minorHAnsi" w:hAnsiTheme="minorHAnsi" w:cstheme="minorHAnsi"/>
                      <w:color w:val="1F497D"/>
                      <w:sz w:val="18"/>
                    </w:rPr>
                    <w:t xml:space="preserve"> </w:t>
                  </w:r>
                  <w:r w:rsidRPr="00981117">
                    <w:rPr>
                      <w:rFonts w:asciiTheme="minorHAnsi" w:hAnsiTheme="minorHAnsi" w:cstheme="minorHAnsi"/>
                      <w:sz w:val="22"/>
                    </w:rPr>
                    <w:t>of origin.</w:t>
                  </w:r>
                  <w:r w:rsidRPr="00981117">
                    <w:rPr>
                      <w:rFonts w:asciiTheme="minorHAnsi" w:hAnsiTheme="minorHAnsi" w:cstheme="minorHAnsi"/>
                      <w:color w:val="1F497D"/>
                      <w:sz w:val="18"/>
                    </w:rPr>
                    <w:t xml:space="preserve"> </w:t>
                  </w:r>
                </w:p>
                <w:p w:rsidR="00960247" w:rsidRPr="00B64B06" w:rsidRDefault="00960247" w:rsidP="008239C0">
                  <w:pPr>
                    <w:rPr>
                      <w:rFonts w:asciiTheme="minorHAnsi" w:hAnsiTheme="minorHAnsi" w:cstheme="minorHAnsi"/>
                      <w:color w:val="1F497D"/>
                      <w:sz w:val="18"/>
                    </w:rPr>
                  </w:pPr>
                </w:p>
                <w:p w:rsidR="00960247" w:rsidRDefault="00960247" w:rsidP="00404A98">
                  <w:pPr>
                    <w:rPr>
                      <w:rFonts w:cstheme="minorHAnsi"/>
                    </w:rPr>
                  </w:pPr>
                  <w:r w:rsidRPr="00981117">
                    <w:rPr>
                      <w:rFonts w:asciiTheme="minorHAnsi" w:hAnsiTheme="minorHAnsi" w:cstheme="minorHAnsi"/>
                      <w:sz w:val="22"/>
                    </w:rPr>
                    <w:t xml:space="preserve">The effort has been slowly moving forward by gathering volunteers from interested members of CCNet and the wider Collaboration.  E-mails have been sent by Silvana Simi to consumers who are known to speak a language other than English. Consumers were asked </w:t>
                  </w:r>
                  <w:r>
                    <w:rPr>
                      <w:rFonts w:asciiTheme="minorHAnsi" w:hAnsiTheme="minorHAnsi" w:cstheme="minorHAnsi"/>
                      <w:sz w:val="22"/>
                    </w:rPr>
                    <w:t>for</w:t>
                  </w:r>
                  <w:r w:rsidRPr="00981117">
                    <w:rPr>
                      <w:rFonts w:asciiTheme="minorHAnsi" w:hAnsiTheme="minorHAnsi" w:cstheme="minorHAnsi"/>
                      <w:sz w:val="22"/>
                      <w:szCs w:val="22"/>
                    </w:rPr>
                    <w:t xml:space="preserve"> feedback on membership in The Collaboration as a non-English speaker.</w:t>
                  </w:r>
                  <w:r>
                    <w:rPr>
                      <w:rFonts w:cstheme="minorHAnsi"/>
                    </w:rPr>
                    <w:t xml:space="preserve"> </w:t>
                  </w:r>
                </w:p>
                <w:p w:rsidR="00960247" w:rsidRDefault="00960247" w:rsidP="008239C0">
                  <w:pPr>
                    <w:rPr>
                      <w:rFonts w:asciiTheme="minorHAnsi" w:hAnsiTheme="minorHAnsi" w:cstheme="minorHAnsi"/>
                      <w:sz w:val="22"/>
                    </w:rPr>
                  </w:pPr>
                </w:p>
              </w:txbxContent>
            </v:textbox>
            <w10:wrap anchorx="page" anchory="page"/>
          </v:shape>
        </w:pict>
      </w:r>
      <w:r>
        <w:rPr>
          <w:noProof/>
          <w:lang w:val="en-GB" w:eastAsia="en-GB"/>
        </w:rPr>
        <w:pict>
          <v:rect id="_x0000_s1347" style="position:absolute;margin-left:140.1pt;margin-top:393.05pt;width:378pt;height:147.2pt;z-index:251783680" fillcolor="#dbe5f1 [660]" stroked="f" strokecolor="#1f497d [3215]" strokeweight="4.5pt">
            <v:shadow opacity=".5" offset="6pt,-6pt"/>
            <v:textbox style="mso-next-textbox:#_x0000_s1347">
              <w:txbxContent>
                <w:p w:rsidR="00960247" w:rsidRDefault="00960247" w:rsidP="00850402">
                  <w:pPr>
                    <w:spacing w:before="100" w:beforeAutospacing="1"/>
                    <w:rPr>
                      <w:rFonts w:asciiTheme="minorHAnsi" w:hAnsiTheme="minorHAnsi" w:cstheme="minorHAnsi"/>
                      <w:b/>
                      <w:bCs/>
                      <w:color w:val="1F497D" w:themeColor="text2"/>
                      <w:sz w:val="28"/>
                      <w:szCs w:val="22"/>
                    </w:rPr>
                  </w:pPr>
                  <w:r>
                    <w:rPr>
                      <w:rFonts w:asciiTheme="minorHAnsi" w:hAnsiTheme="minorHAnsi" w:cstheme="minorHAnsi"/>
                      <w:b/>
                      <w:bCs/>
                      <w:color w:val="1F497D" w:themeColor="text2"/>
                      <w:sz w:val="28"/>
                      <w:szCs w:val="22"/>
                    </w:rPr>
                    <w:t>Consumer Vision</w:t>
                  </w:r>
                </w:p>
                <w:p w:rsidR="00960247" w:rsidRDefault="00960247" w:rsidP="00850402">
                  <w:pPr>
                    <w:spacing w:before="100" w:beforeAutospacing="1"/>
                    <w:rPr>
                      <w:rFonts w:asciiTheme="minorHAnsi" w:hAnsiTheme="minorHAnsi" w:cstheme="minorHAnsi"/>
                      <w:sz w:val="22"/>
                      <w:szCs w:val="22"/>
                    </w:rPr>
                  </w:pPr>
                  <w:r w:rsidRPr="00981117">
                    <w:rPr>
                      <w:rFonts w:asciiTheme="minorHAnsi" w:hAnsiTheme="minorHAnsi" w:cstheme="minorHAnsi"/>
                      <w:sz w:val="22"/>
                      <w:szCs w:val="22"/>
                    </w:rPr>
                    <w:t>I am Mingming from the Chinese Cochrane Centre. I have been involved in the Collaboration since 1998 and joined CCNet in 1999. My roles in the Collaboration are varied including Cochrane author, consumer, centre co-ordinator and translator. </w:t>
                  </w:r>
                </w:p>
                <w:p w:rsidR="00960247" w:rsidRDefault="00960247" w:rsidP="00C85343">
                  <w:pPr>
                    <w:jc w:val="center"/>
                    <w:rPr>
                      <w:rFonts w:asciiTheme="minorHAnsi" w:hAnsiTheme="minorHAnsi" w:cstheme="minorHAnsi"/>
                      <w:szCs w:val="22"/>
                    </w:rPr>
                  </w:pPr>
                  <w:r>
                    <w:rPr>
                      <w:rFonts w:asciiTheme="minorHAnsi" w:hAnsiTheme="minorHAnsi" w:cstheme="minorHAnsi"/>
                      <w:i/>
                      <w:color w:val="4D4D4D"/>
                      <w:szCs w:val="22"/>
                    </w:rPr>
                    <w:br/>
                  </w:r>
                  <w:r w:rsidRPr="00981117">
                    <w:rPr>
                      <w:rFonts w:asciiTheme="minorHAnsi" w:hAnsiTheme="minorHAnsi" w:cstheme="minorHAnsi"/>
                      <w:i/>
                      <w:color w:val="4D4D4D"/>
                      <w:szCs w:val="22"/>
                    </w:rPr>
                    <w:t xml:space="preserve">Read about Mingming’s </w:t>
                  </w:r>
                  <w:r w:rsidRPr="00850402">
                    <w:rPr>
                      <w:rFonts w:asciiTheme="minorHAnsi" w:hAnsiTheme="minorHAnsi" w:cstheme="minorHAnsi"/>
                      <w:i/>
                      <w:color w:val="4D4D4D"/>
                      <w:szCs w:val="22"/>
                    </w:rPr>
                    <w:t>vision</w:t>
                  </w:r>
                  <w:r>
                    <w:rPr>
                      <w:rFonts w:asciiTheme="minorHAnsi" w:hAnsiTheme="minorHAnsi" w:cstheme="minorHAnsi"/>
                      <w:i/>
                      <w:color w:val="4D4D4D"/>
                      <w:szCs w:val="22"/>
                    </w:rPr>
                    <w:t xml:space="preserve"> </w:t>
                  </w:r>
                  <w:r w:rsidRPr="00850402">
                    <w:rPr>
                      <w:rFonts w:asciiTheme="minorHAnsi" w:hAnsiTheme="minorHAnsi" w:cstheme="minorHAnsi"/>
                      <w:i/>
                      <w:color w:val="4D4D4D"/>
                      <w:szCs w:val="22"/>
                    </w:rPr>
                    <w:t xml:space="preserve">for </w:t>
                  </w:r>
                  <w:r>
                    <w:rPr>
                      <w:rFonts w:asciiTheme="minorHAnsi" w:hAnsiTheme="minorHAnsi" w:cstheme="minorHAnsi"/>
                      <w:i/>
                      <w:color w:val="4D4D4D"/>
                      <w:szCs w:val="22"/>
                    </w:rPr>
                    <w:t>a global network of consumers:</w:t>
                  </w:r>
                  <w:r w:rsidRPr="00981117">
                    <w:rPr>
                      <w:rFonts w:asciiTheme="minorHAnsi" w:hAnsiTheme="minorHAnsi" w:cstheme="minorHAnsi"/>
                      <w:i/>
                      <w:color w:val="4D4D4D"/>
                      <w:szCs w:val="22"/>
                    </w:rPr>
                    <w:t xml:space="preserve"> </w:t>
                  </w:r>
                  <w:hyperlink r:id="rId32" w:history="1">
                    <w:r w:rsidR="0097770E" w:rsidRPr="0097770E">
                      <w:rPr>
                        <w:rStyle w:val="Hyperlink"/>
                        <w:rFonts w:asciiTheme="minorHAnsi" w:hAnsiTheme="minorHAnsi" w:cstheme="minorHAnsi"/>
                        <w:szCs w:val="24"/>
                      </w:rPr>
                      <w:t>consumers.cochrane.org/blog</w:t>
                    </w:r>
                  </w:hyperlink>
                </w:p>
              </w:txbxContent>
            </v:textbox>
          </v:rect>
        </w:pict>
      </w:r>
      <w:r>
        <w:rPr>
          <w:noProof/>
          <w:lang w:val="en-GB" w:eastAsia="en-GB"/>
        </w:rPr>
        <w:pict>
          <v:shape id="_x0000_s1357" type="#_x0000_t202" style="position:absolute;margin-left:193.95pt;margin-top:336.75pt;width:378pt;height:41.7pt;z-index:251791872;mso-wrap-edited:f;mso-position-horizontal-relative:page;mso-position-vertical-relative:page" wrapcoords="0 0 21600 0 21600 21600 0 21600 0 0" o:allowincell="f" filled="f" stroked="f">
            <v:textbox style="mso-next-textbox:#_x0000_s1357" inset="0,0,0,0">
              <w:txbxContent>
                <w:p w:rsidR="00960247" w:rsidRDefault="00960247" w:rsidP="008239C0">
                  <w:pPr>
                    <w:pBdr>
                      <w:top w:val="single" w:sz="4" w:space="1" w:color="auto"/>
                    </w:pBdr>
                    <w:rPr>
                      <w:rFonts w:ascii="Calibri" w:hAnsi="Calibri" w:cs="Calibri"/>
                      <w:b/>
                      <w:bCs/>
                      <w:iCs/>
                      <w:sz w:val="32"/>
                      <w:szCs w:val="36"/>
                    </w:rPr>
                  </w:pPr>
                  <w:r>
                    <w:rPr>
                      <w:rFonts w:ascii="Calibri" w:hAnsi="Calibri" w:cs="Calibri"/>
                      <w:b/>
                      <w:bCs/>
                      <w:iCs/>
                      <w:sz w:val="32"/>
                      <w:szCs w:val="36"/>
                    </w:rPr>
                    <w:t>Improving Access for Speakers of Non-English Languages</w:t>
                  </w:r>
                </w:p>
                <w:p w:rsidR="00960247" w:rsidRPr="0097770E" w:rsidRDefault="0097770E" w:rsidP="0097770E">
                  <w:pPr>
                    <w:pStyle w:val="Heading1"/>
                    <w:rPr>
                      <w:rFonts w:asciiTheme="minorHAnsi" w:hAnsiTheme="minorHAnsi" w:cstheme="minorHAnsi"/>
                      <w:i/>
                      <w:color w:val="auto"/>
                      <w:sz w:val="22"/>
                      <w:szCs w:val="40"/>
                    </w:rPr>
                  </w:pPr>
                  <w:r w:rsidRPr="0097770E">
                    <w:rPr>
                      <w:rFonts w:asciiTheme="minorHAnsi" w:hAnsiTheme="minorHAnsi" w:cstheme="minorHAnsi"/>
                      <w:i/>
                      <w:color w:val="auto"/>
                      <w:sz w:val="22"/>
                      <w:szCs w:val="40"/>
                    </w:rPr>
                    <w:t xml:space="preserve">Silvana Simi </w:t>
                  </w:r>
                </w:p>
              </w:txbxContent>
            </v:textbox>
            <w10:wrap anchorx="page" anchory="page"/>
          </v:shape>
        </w:pict>
      </w:r>
      <w:r w:rsidR="002B09B5">
        <w:rPr>
          <w:noProof/>
        </w:rPr>
        <w:br w:type="page"/>
      </w:r>
    </w:p>
    <w:p w:rsidR="002B09B5" w:rsidRDefault="00AC7D97">
      <w:pPr>
        <w:rPr>
          <w:noProof/>
        </w:rPr>
      </w:pPr>
      <w:r>
        <w:rPr>
          <w:noProof/>
          <w:lang w:val="en-GB" w:eastAsia="en-GB"/>
        </w:rPr>
        <w:pict>
          <v:rect id="_x0000_s1360" style="position:absolute;margin-left:-37.8pt;margin-top:6.5pt;width:163.25pt;height:369.75pt;z-index:251799040" fillcolor="#dbe5f1 [660]" stroked="f" strokecolor="#1f497d [3215]" strokeweight="4.5pt">
            <v:shadow opacity=".5" offset="6pt,-6pt"/>
            <v:textbox style="mso-next-textbox:#_x0000_s1360">
              <w:txbxContent>
                <w:p w:rsidR="00960247" w:rsidRPr="00E6029E" w:rsidRDefault="00960247" w:rsidP="00AF2FFB">
                  <w:pPr>
                    <w:spacing w:before="100" w:beforeAutospacing="1" w:after="100" w:afterAutospacing="1"/>
                    <w:outlineLvl w:val="0"/>
                    <w:rPr>
                      <w:rFonts w:asciiTheme="minorHAnsi" w:hAnsiTheme="minorHAnsi" w:cstheme="minorHAnsi"/>
                      <w:sz w:val="22"/>
                      <w:szCs w:val="22"/>
                      <w:lang w:eastAsia="en-GB"/>
                    </w:rPr>
                  </w:pPr>
                  <w:r w:rsidRPr="00E6029E">
                    <w:rPr>
                      <w:rFonts w:asciiTheme="minorHAnsi" w:hAnsiTheme="minorHAnsi" w:cstheme="minorHAnsi"/>
                      <w:b/>
                      <w:bCs/>
                      <w:color w:val="1F497D" w:themeColor="text2"/>
                      <w:sz w:val="28"/>
                      <w:szCs w:val="28"/>
                    </w:rPr>
                    <w:t>Informing Consumers, Negotiating Change</w:t>
                  </w:r>
                </w:p>
                <w:p w:rsidR="00960247" w:rsidRDefault="00960247" w:rsidP="00AF2FFB">
                  <w:pPr>
                    <w:spacing w:before="100" w:beforeAutospacing="1" w:after="100" w:afterAutospacing="1"/>
                    <w:rPr>
                      <w:rFonts w:asciiTheme="minorHAnsi" w:hAnsiTheme="minorHAnsi" w:cstheme="minorHAnsi"/>
                      <w:sz w:val="22"/>
                      <w:szCs w:val="22"/>
                      <w:lang w:eastAsia="en-GB"/>
                    </w:rPr>
                  </w:pPr>
                  <w:r w:rsidRPr="00CB1E5D">
                    <w:rPr>
                      <w:rFonts w:asciiTheme="minorHAnsi" w:hAnsiTheme="minorHAnsi" w:cstheme="minorHAnsi"/>
                      <w:sz w:val="22"/>
                      <w:szCs w:val="22"/>
                      <w:lang w:eastAsia="en-GB"/>
                    </w:rPr>
                    <w:t>Thanks to a consumer stipend, I had the good fortune to attend my first Colloquium in 2001 in Lyons, France.  There was so much new information to absorb, not the least of which was how the Collaboration worked and how to understand Cochranespeak. </w:t>
                  </w:r>
                </w:p>
                <w:p w:rsidR="00960247" w:rsidRDefault="00960247" w:rsidP="002B5864">
                  <w:pPr>
                    <w:spacing w:before="100" w:beforeAutospacing="1" w:after="100" w:afterAutospacing="1"/>
                    <w:rPr>
                      <w:rFonts w:asciiTheme="minorHAnsi" w:hAnsiTheme="minorHAnsi" w:cstheme="minorHAnsi"/>
                      <w:sz w:val="22"/>
                      <w:szCs w:val="22"/>
                      <w:lang w:eastAsia="en-GB"/>
                    </w:rPr>
                  </w:pPr>
                  <w:r w:rsidRPr="00CB1E5D">
                    <w:rPr>
                      <w:rFonts w:asciiTheme="minorHAnsi" w:hAnsiTheme="minorHAnsi" w:cstheme="minorHAnsi"/>
                      <w:sz w:val="22"/>
                      <w:szCs w:val="22"/>
                      <w:lang w:eastAsia="en-GB"/>
                    </w:rPr>
                    <w:t xml:space="preserve"> I happened into a workshop in time to hear something shocking and entirely new to me.  The speaker was reporting his review of drug trials and how common it is for the serious adverse ev</w:t>
                  </w:r>
                  <w:r>
                    <w:rPr>
                      <w:rFonts w:asciiTheme="minorHAnsi" w:hAnsiTheme="minorHAnsi" w:cstheme="minorHAnsi"/>
                      <w:sz w:val="22"/>
                      <w:szCs w:val="22"/>
                      <w:lang w:eastAsia="en-GB"/>
                    </w:rPr>
                    <w:t xml:space="preserve">ents (SAE) data to be withheld. </w:t>
                  </w:r>
                </w:p>
                <w:p w:rsidR="00960247" w:rsidRPr="002867BF" w:rsidRDefault="00960247" w:rsidP="00AF2FFB">
                  <w:pPr>
                    <w:spacing w:before="100" w:beforeAutospacing="1" w:after="100" w:afterAutospacing="1"/>
                    <w:rPr>
                      <w:rFonts w:asciiTheme="minorHAnsi" w:hAnsiTheme="minorHAnsi" w:cstheme="minorHAnsi"/>
                      <w:sz w:val="22"/>
                      <w:szCs w:val="22"/>
                      <w:lang w:eastAsia="en-GB"/>
                    </w:rPr>
                  </w:pPr>
                  <w:r w:rsidRPr="002B5864">
                    <w:rPr>
                      <w:rFonts w:asciiTheme="minorHAnsi" w:hAnsiTheme="minorHAnsi" w:cstheme="minorHAnsi"/>
                      <w:sz w:val="22"/>
                      <w:szCs w:val="22"/>
                      <w:lang w:eastAsia="en-GB"/>
                    </w:rPr>
                    <w:t>Why hadn’t I heard this before?</w:t>
                  </w:r>
                </w:p>
                <w:p w:rsidR="00960247" w:rsidRPr="00B84A77" w:rsidRDefault="00960247" w:rsidP="00AF2FFB">
                  <w:pPr>
                    <w:jc w:val="center"/>
                    <w:rPr>
                      <w:rFonts w:asciiTheme="minorHAnsi" w:hAnsiTheme="minorHAnsi" w:cstheme="minorHAnsi"/>
                      <w:szCs w:val="24"/>
                    </w:rPr>
                  </w:pPr>
                  <w:r>
                    <w:rPr>
                      <w:rFonts w:asciiTheme="minorHAnsi" w:hAnsiTheme="minorHAnsi" w:cstheme="minorHAnsi"/>
                      <w:i/>
                      <w:color w:val="4D4D4D"/>
                      <w:szCs w:val="24"/>
                    </w:rPr>
                    <w:t>Read more about Maryann at</w:t>
                  </w:r>
                  <w:r w:rsidRPr="00981117">
                    <w:rPr>
                      <w:rFonts w:asciiTheme="minorHAnsi" w:hAnsiTheme="minorHAnsi" w:cstheme="minorHAnsi"/>
                      <w:i/>
                      <w:color w:val="4D4D4D"/>
                      <w:szCs w:val="24"/>
                    </w:rPr>
                    <w:t xml:space="preserve"> </w:t>
                  </w:r>
                  <w:hyperlink r:id="rId33" w:history="1">
                    <w:r w:rsidR="0097770E" w:rsidRPr="0097770E">
                      <w:rPr>
                        <w:rStyle w:val="Hyperlink"/>
                        <w:rFonts w:asciiTheme="minorHAnsi" w:hAnsiTheme="minorHAnsi" w:cstheme="minorHAnsi"/>
                        <w:szCs w:val="24"/>
                      </w:rPr>
                      <w:t>consumers.cochrane.org/blog</w:t>
                    </w:r>
                  </w:hyperlink>
                </w:p>
              </w:txbxContent>
            </v:textbox>
          </v:rect>
        </w:pict>
      </w:r>
    </w:p>
    <w:p w:rsidR="002B09B5" w:rsidRDefault="002B09B5">
      <w:pPr>
        <w:rPr>
          <w:noProof/>
        </w:rPr>
      </w:pPr>
    </w:p>
    <w:p w:rsidR="002B5864" w:rsidRDefault="00AC7D97">
      <w:pPr>
        <w:rPr>
          <w:noProof/>
        </w:rPr>
      </w:pPr>
      <w:r w:rsidRPr="00AC7D97">
        <w:rPr>
          <w:noProof/>
          <w:lang w:eastAsia="zh-TW"/>
        </w:rPr>
        <w:pict>
          <v:shape id="_x0000_s1388" type="#_x0000_t202" style="position:absolute;margin-left:135.55pt;margin-top:2.15pt;width:375.2pt;height:112.5pt;z-index:251821568;mso-width-relative:margin;mso-height-relative:margin">
            <v:textbox style="mso-next-textbox:#_x0000_s1388">
              <w:txbxContent>
                <w:p w:rsidR="00AA3AE9" w:rsidRDefault="00AA3AE9">
                  <w:r>
                    <w:rPr>
                      <w:noProof/>
                      <w:lang w:val="en-GB" w:eastAsia="en-GB"/>
                    </w:rPr>
                    <w:drawing>
                      <wp:inline distT="0" distB="0" distL="0" distR="0">
                        <wp:extent cx="4329625" cy="752475"/>
                        <wp:effectExtent l="1905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4329625" cy="752475"/>
                                </a:xfrm>
                                <a:prstGeom prst="rect">
                                  <a:avLst/>
                                </a:prstGeom>
                                <a:noFill/>
                                <a:ln w="9525">
                                  <a:noFill/>
                                  <a:miter lim="800000"/>
                                  <a:headEnd/>
                                  <a:tailEnd/>
                                </a:ln>
                              </pic:spPr>
                            </pic:pic>
                          </a:graphicData>
                        </a:graphic>
                      </wp:inline>
                    </w:drawing>
                  </w:r>
                </w:p>
                <w:p w:rsidR="00AA3AE9" w:rsidRDefault="00AA3AE9" w:rsidP="00AA3AE9">
                  <w:pPr>
                    <w:jc w:val="center"/>
                  </w:pPr>
                  <w:r>
                    <w:t>Try the Cochrane Library for consumers:</w:t>
                  </w:r>
                </w:p>
                <w:p w:rsidR="00AA3AE9" w:rsidRDefault="00AC7D97" w:rsidP="00AA3AE9">
                  <w:pPr>
                    <w:jc w:val="center"/>
                  </w:pPr>
                  <w:hyperlink r:id="rId35" w:history="1">
                    <w:r w:rsidR="00AA3AE9" w:rsidRPr="00B96E10">
                      <w:rPr>
                        <w:rStyle w:val="Hyperlink"/>
                      </w:rPr>
                      <w:t>http://summaries.cochrane.org</w:t>
                    </w:r>
                  </w:hyperlink>
                </w:p>
              </w:txbxContent>
            </v:textbox>
          </v:shape>
        </w:pict>
      </w:r>
    </w:p>
    <w:p w:rsidR="002B09B5" w:rsidRDefault="002B09B5">
      <w:pPr>
        <w:rPr>
          <w:noProof/>
        </w:rPr>
      </w:pPr>
    </w:p>
    <w:p w:rsidR="002B09B5" w:rsidRDefault="002B09B5">
      <w:pPr>
        <w:rPr>
          <w:noProof/>
        </w:rPr>
      </w:pPr>
    </w:p>
    <w:p w:rsidR="002B09B5" w:rsidRDefault="002B09B5">
      <w:pPr>
        <w:rPr>
          <w:noProof/>
        </w:rPr>
      </w:pPr>
    </w:p>
    <w:p w:rsidR="002B09B5" w:rsidRDefault="002B09B5">
      <w:pPr>
        <w:rPr>
          <w:noProof/>
        </w:rPr>
      </w:pPr>
    </w:p>
    <w:p w:rsidR="002B09B5" w:rsidRDefault="002B09B5">
      <w:pPr>
        <w:rPr>
          <w:noProof/>
        </w:rPr>
      </w:pPr>
    </w:p>
    <w:p w:rsidR="002B09B5" w:rsidRDefault="002B09B5">
      <w:pPr>
        <w:rPr>
          <w:noProof/>
        </w:rPr>
      </w:pPr>
    </w:p>
    <w:p w:rsidR="002B09B5" w:rsidRDefault="002B09B5">
      <w:pPr>
        <w:rPr>
          <w:noProof/>
        </w:rPr>
      </w:pPr>
    </w:p>
    <w:p w:rsidR="002B09B5" w:rsidRDefault="002B09B5">
      <w:pPr>
        <w:rPr>
          <w:noProof/>
        </w:rPr>
      </w:pPr>
    </w:p>
    <w:p w:rsidR="002B09B5" w:rsidRDefault="002B09B5">
      <w:pPr>
        <w:rPr>
          <w:noProof/>
        </w:rPr>
      </w:pPr>
    </w:p>
    <w:p w:rsidR="002B09B5" w:rsidRDefault="00AC7D97">
      <w:pPr>
        <w:rPr>
          <w:noProof/>
        </w:rPr>
      </w:pPr>
      <w:r>
        <w:rPr>
          <w:noProof/>
          <w:lang w:val="en-GB" w:eastAsia="en-GB"/>
        </w:rPr>
        <w:pict>
          <v:shape id="_x0000_s1349" type="#_x0000_t202" style="position:absolute;margin-left:194.6pt;margin-top:219pt;width:365.9pt;height:36.15pt;z-index:251795968;mso-wrap-edited:f;mso-position-horizontal-relative:page;mso-position-vertical-relative:page" wrapcoords="0 0 21600 0 21600 21600 0 21600 0 0" o:regroupid="3" o:allowincell="f" filled="f" stroked="f">
            <v:textbox style="mso-next-textbox:#_x0000_s1349" inset="0,0,0,0">
              <w:txbxContent>
                <w:p w:rsidR="00960247" w:rsidRPr="00A21F04" w:rsidRDefault="00960247" w:rsidP="00404A98">
                  <w:pPr>
                    <w:pStyle w:val="Heading2"/>
                    <w:pBdr>
                      <w:top w:val="single" w:sz="4" w:space="1" w:color="auto"/>
                    </w:pBdr>
                    <w:spacing w:after="0"/>
                    <w:jc w:val="right"/>
                    <w:rPr>
                      <w:rFonts w:asciiTheme="minorHAnsi" w:hAnsiTheme="minorHAnsi" w:cstheme="minorHAnsi"/>
                      <w:b/>
                      <w:color w:val="auto"/>
                    </w:rPr>
                  </w:pPr>
                  <w:r>
                    <w:rPr>
                      <w:rFonts w:asciiTheme="minorHAnsi" w:hAnsiTheme="minorHAnsi" w:cstheme="minorHAnsi"/>
                      <w:b/>
                      <w:color w:val="auto"/>
                    </w:rPr>
                    <w:t>Standards for Plain Language Summaries</w:t>
                  </w:r>
                </w:p>
                <w:p w:rsidR="0097770E" w:rsidRPr="003A10DD" w:rsidRDefault="0097770E" w:rsidP="0097770E">
                  <w:pPr>
                    <w:pStyle w:val="Heading1"/>
                    <w:jc w:val="right"/>
                    <w:rPr>
                      <w:rFonts w:asciiTheme="minorHAnsi" w:hAnsiTheme="minorHAnsi" w:cstheme="minorHAnsi"/>
                      <w:i/>
                      <w:color w:val="auto"/>
                      <w:sz w:val="22"/>
                      <w:szCs w:val="40"/>
                    </w:rPr>
                  </w:pPr>
                  <w:r>
                    <w:rPr>
                      <w:rFonts w:asciiTheme="minorHAnsi" w:hAnsiTheme="minorHAnsi" w:cstheme="minorHAnsi"/>
                      <w:i/>
                      <w:color w:val="auto"/>
                      <w:sz w:val="22"/>
                      <w:szCs w:val="40"/>
                    </w:rPr>
                    <w:t>Catherine McIlwain</w:t>
                  </w:r>
                </w:p>
                <w:p w:rsidR="00960247" w:rsidRPr="00F54B91" w:rsidRDefault="00960247" w:rsidP="0097770E">
                  <w:pPr>
                    <w:pStyle w:val="Heading2"/>
                    <w:spacing w:after="0"/>
                    <w:jc w:val="right"/>
                    <w:rPr>
                      <w:rFonts w:asciiTheme="minorHAnsi" w:hAnsiTheme="minorHAnsi" w:cstheme="minorHAnsi"/>
                      <w:i/>
                      <w:color w:val="auto"/>
                      <w:sz w:val="22"/>
                      <w:szCs w:val="22"/>
                    </w:rPr>
                  </w:pPr>
                </w:p>
              </w:txbxContent>
            </v:textbox>
            <w10:wrap anchorx="page" anchory="page"/>
          </v:shape>
        </w:pict>
      </w:r>
    </w:p>
    <w:p w:rsidR="002B09B5" w:rsidRDefault="002B09B5">
      <w:pPr>
        <w:rPr>
          <w:noProof/>
        </w:rPr>
      </w:pPr>
    </w:p>
    <w:p w:rsidR="002B09B5" w:rsidRDefault="002B09B5">
      <w:pPr>
        <w:rPr>
          <w:noProof/>
        </w:rPr>
      </w:pPr>
    </w:p>
    <w:p w:rsidR="002B09B5" w:rsidRDefault="00AC7D97">
      <w:pPr>
        <w:rPr>
          <w:noProof/>
        </w:rPr>
      </w:pPr>
      <w:r>
        <w:rPr>
          <w:noProof/>
          <w:lang w:val="en-GB" w:eastAsia="en-GB"/>
        </w:rPr>
        <w:pict>
          <v:shape id="_x0000_s1353" type="#_x0000_t202" style="position:absolute;margin-left:393.75pt;margin-top:263.4pt;width:170.85pt;height:331.55pt;z-index:251798016;visibility:visible;mso-position-horizontal-relative:page;mso-position-vertical-relative:page" o:regroupid="3" o:allowincell="f" filled="f" stroked="f">
            <v:textbox style="mso-next-textbox:#_x0000_s1353" inset="0,0,0,0">
              <w:txbxContent/>
            </v:textbox>
            <w10:wrap anchorx="page" anchory="page"/>
          </v:shape>
        </w:pict>
      </w:r>
      <w:r>
        <w:rPr>
          <w:noProof/>
          <w:lang w:val="en-GB" w:eastAsia="en-GB"/>
        </w:rPr>
        <w:pict>
          <v:shape id="_x0000_s1348" type="#_x0000_t202" style="position:absolute;margin-left:194.6pt;margin-top:267.75pt;width:184.9pt;height:318.75pt;z-index:251794944;mso-wrap-edited:f;mso-position-horizontal-relative:page;mso-position-vertical-relative:page" wrapcoords="0 0 21600 0 21600 21600 0 21600 0 0" o:regroupid="3" o:allowincell="f" filled="f" stroked="f">
            <v:textbox style="mso-next-textbox:#_x0000_s1353" inset="0,0,0,0">
              <w:txbxContent>
                <w:p w:rsidR="00960247" w:rsidRDefault="00960247" w:rsidP="00850402">
                  <w:pPr>
                    <w:rPr>
                      <w:rFonts w:asciiTheme="minorHAnsi" w:hAnsiTheme="minorHAnsi" w:cstheme="minorHAnsi"/>
                      <w:sz w:val="22"/>
                      <w:szCs w:val="22"/>
                    </w:rPr>
                  </w:pPr>
                  <w:r w:rsidRPr="00A21F04">
                    <w:rPr>
                      <w:rFonts w:asciiTheme="minorHAnsi" w:hAnsiTheme="minorHAnsi" w:cstheme="minorHAnsi"/>
                      <w:sz w:val="22"/>
                      <w:szCs w:val="22"/>
                    </w:rPr>
                    <w:t xml:space="preserve">The PLEACS initiative is working to develop minimum standards for the content of Plain Language Summaries (PLS).  The work is intended to improve the level of detail available to consumers in the summaries.  </w:t>
                  </w:r>
                </w:p>
                <w:p w:rsidR="00960247" w:rsidRDefault="00960247" w:rsidP="00850402">
                  <w:pPr>
                    <w:rPr>
                      <w:rFonts w:asciiTheme="minorHAnsi" w:hAnsiTheme="minorHAnsi" w:cstheme="minorHAnsi"/>
                      <w:sz w:val="22"/>
                      <w:szCs w:val="22"/>
                    </w:rPr>
                  </w:pPr>
                </w:p>
                <w:p w:rsidR="00960247" w:rsidRPr="00A21F04" w:rsidRDefault="00960247" w:rsidP="00850402">
                  <w:pPr>
                    <w:rPr>
                      <w:rFonts w:asciiTheme="minorHAnsi" w:hAnsiTheme="minorHAnsi" w:cstheme="minorHAnsi"/>
                      <w:sz w:val="22"/>
                      <w:szCs w:val="22"/>
                    </w:rPr>
                  </w:pPr>
                  <w:r w:rsidRPr="00A21F04">
                    <w:rPr>
                      <w:rFonts w:asciiTheme="minorHAnsi" w:hAnsiTheme="minorHAnsi" w:cstheme="minorHAnsi"/>
                      <w:sz w:val="22"/>
                      <w:szCs w:val="22"/>
                    </w:rPr>
                    <w:t xml:space="preserve">The PLEACS team consists of three consumers, three consumer co-ordinators, two consumers and communications researchers, two Cochrane editors and three members of Cochrane Review Groups (CRGs).  By working together, we hope to devise a set of standards that not only meets the needs of consumers, but also provides an attainable target for those that will implement these standards. </w:t>
                  </w:r>
                </w:p>
                <w:p w:rsidR="00960247" w:rsidRDefault="00960247" w:rsidP="00850402">
                  <w:pPr>
                    <w:rPr>
                      <w:rFonts w:asciiTheme="minorHAnsi" w:hAnsiTheme="minorHAnsi" w:cstheme="minorHAnsi"/>
                      <w:sz w:val="22"/>
                      <w:szCs w:val="22"/>
                    </w:rPr>
                  </w:pPr>
                </w:p>
                <w:p w:rsidR="00960247" w:rsidRDefault="00960247" w:rsidP="00850402">
                  <w:pPr>
                    <w:rPr>
                      <w:rFonts w:asciiTheme="minorHAnsi" w:hAnsiTheme="minorHAnsi" w:cstheme="minorHAnsi"/>
                      <w:sz w:val="22"/>
                      <w:szCs w:val="22"/>
                    </w:rPr>
                  </w:pPr>
                  <w:r w:rsidRPr="00A21F04">
                    <w:rPr>
                      <w:rFonts w:asciiTheme="minorHAnsi" w:hAnsiTheme="minorHAnsi" w:cstheme="minorHAnsi"/>
                      <w:sz w:val="22"/>
                      <w:szCs w:val="22"/>
                    </w:rPr>
                    <w:t xml:space="preserve">An initial set of standards have been developed and reviewed by a small advisory group of consumers and stakeholders to identify issues in implementation of the standards.  These draft standards were presented for discussion during a workshop at the UK and Ireland Contributors’ Meeting, in Loughborough, last month.  During that workshop, participants debated an issue that had plagued the PLEACS team, namely, the representation of statistical data in plain language.  These comments and others will be taken back to the PLEACS team for consideration later next month.  </w:t>
                  </w:r>
                </w:p>
                <w:p w:rsidR="00960247" w:rsidRPr="00A21F04" w:rsidRDefault="00960247" w:rsidP="00850402">
                  <w:pPr>
                    <w:rPr>
                      <w:rFonts w:asciiTheme="minorHAnsi" w:hAnsiTheme="minorHAnsi" w:cstheme="minorHAnsi"/>
                      <w:sz w:val="22"/>
                      <w:szCs w:val="22"/>
                    </w:rPr>
                  </w:pPr>
                </w:p>
                <w:p w:rsidR="00960247" w:rsidRPr="00F54B91" w:rsidRDefault="00960247" w:rsidP="00850402">
                  <w:pPr>
                    <w:rPr>
                      <w:rFonts w:asciiTheme="minorHAnsi" w:hAnsiTheme="minorHAnsi" w:cstheme="minorHAnsi"/>
                      <w:sz w:val="22"/>
                      <w:szCs w:val="22"/>
                    </w:rPr>
                  </w:pPr>
                  <w:r w:rsidRPr="00A21F04">
                    <w:rPr>
                      <w:rFonts w:asciiTheme="minorHAnsi" w:hAnsiTheme="minorHAnsi" w:cstheme="minorHAnsi"/>
                      <w:sz w:val="22"/>
                      <w:szCs w:val="22"/>
                    </w:rPr>
                    <w:t>These standards will be sent to the wider CCNet and Collaboration membership for consideration prior to finali</w:t>
                  </w:r>
                  <w:r>
                    <w:rPr>
                      <w:rFonts w:asciiTheme="minorHAnsi" w:hAnsiTheme="minorHAnsi" w:cstheme="minorHAnsi"/>
                      <w:sz w:val="22"/>
                      <w:szCs w:val="22"/>
                    </w:rPr>
                    <w:t>s</w:t>
                  </w:r>
                  <w:r w:rsidRPr="00A21F04">
                    <w:rPr>
                      <w:rFonts w:asciiTheme="minorHAnsi" w:hAnsiTheme="minorHAnsi" w:cstheme="minorHAnsi"/>
                      <w:sz w:val="22"/>
                      <w:szCs w:val="22"/>
                    </w:rPr>
                    <w:t xml:space="preserve">ing any recommendations.  </w:t>
                  </w:r>
                  <w:r>
                    <w:rPr>
                      <w:rFonts w:asciiTheme="minorHAnsi" w:hAnsiTheme="minorHAnsi" w:cstheme="minorHAnsi"/>
                      <w:sz w:val="22"/>
                      <w:szCs w:val="22"/>
                    </w:rPr>
                    <w:br/>
                  </w:r>
                  <w:r w:rsidRPr="00A21F04">
                    <w:rPr>
                      <w:rFonts w:asciiTheme="minorHAnsi" w:hAnsiTheme="minorHAnsi" w:cstheme="minorHAnsi"/>
                      <w:sz w:val="22"/>
                      <w:szCs w:val="22"/>
                    </w:rPr>
                    <w:t>Keep an eye out for this notification, likely to come at the beginning of May.  We’d like to ensure that all consumers are represented in this</w:t>
                  </w:r>
                  <w:r>
                    <w:rPr>
                      <w:rFonts w:asciiTheme="minorHAnsi" w:hAnsiTheme="minorHAnsi" w:cstheme="minorHAnsi"/>
                      <w:sz w:val="22"/>
                      <w:szCs w:val="22"/>
                    </w:rPr>
                    <w:t xml:space="preserve"> very important piece of work.</w:t>
                  </w:r>
                  <w:r>
                    <w:rPr>
                      <w:rFonts w:asciiTheme="minorHAnsi" w:hAnsiTheme="minorHAnsi" w:cstheme="minorHAnsi"/>
                      <w:sz w:val="22"/>
                      <w:szCs w:val="22"/>
                    </w:rPr>
                    <w:br/>
                  </w:r>
                </w:p>
              </w:txbxContent>
            </v:textbox>
            <w10:wrap anchorx="page" anchory="page"/>
          </v:shape>
        </w:pict>
      </w:r>
    </w:p>
    <w:p w:rsidR="002B09B5" w:rsidRDefault="002B09B5">
      <w:pPr>
        <w:rPr>
          <w:noProof/>
        </w:rPr>
      </w:pPr>
    </w:p>
    <w:p w:rsidR="002B09B5" w:rsidRDefault="002B09B5">
      <w:pPr>
        <w:rPr>
          <w:noProof/>
        </w:rPr>
      </w:pPr>
    </w:p>
    <w:p w:rsidR="002B09B5" w:rsidRDefault="002B09B5">
      <w:pPr>
        <w:rPr>
          <w:noProof/>
        </w:rPr>
      </w:pPr>
    </w:p>
    <w:p w:rsidR="002B09B5" w:rsidRDefault="002B09B5">
      <w:pPr>
        <w:rPr>
          <w:noProof/>
        </w:rPr>
      </w:pPr>
    </w:p>
    <w:p w:rsidR="002B09B5" w:rsidRDefault="002B09B5">
      <w:pPr>
        <w:rPr>
          <w:noProof/>
        </w:rPr>
      </w:pPr>
    </w:p>
    <w:p w:rsidR="002B09B5" w:rsidRDefault="00AC7D97">
      <w:pPr>
        <w:rPr>
          <w:noProof/>
        </w:rPr>
      </w:pPr>
      <w:r>
        <w:rPr>
          <w:noProof/>
          <w:lang w:val="en-GB" w:eastAsia="en-GB"/>
        </w:rPr>
        <w:pict>
          <v:group id="_x0000_s1350" style="position:absolute;margin-left:22.05pt;margin-top:476.45pt;width:157.25pt;height:91.5pt;z-index:251796992;mso-position-horizontal-relative:page;mso-position-vertical-relative:page" coordorigin="1152,7425" coordsize="2160,2016" wrapcoords="-150 0 -150 0 21900 0 21900 0 -150 0" o:regroupid="3" o:allowincell="f">
            <v:line id="_x0000_s1351" style="position:absolute" from="1152,7425" to="3312,7425"/>
            <v:shape id="_x0000_s1352" type="#_x0000_t202" style="position:absolute;left:1152;top:7569;width:2160;height:1872" filled="f" stroked="f">
              <v:textbox style="mso-next-textbox:#_x0000_s1352" inset="0,0,0,0">
                <w:txbxContent>
                  <w:p w:rsidR="00960247" w:rsidRPr="0049229D" w:rsidRDefault="00960247" w:rsidP="00850402">
                    <w:pPr>
                      <w:jc w:val="center"/>
                      <w:rPr>
                        <w:rFonts w:asciiTheme="minorHAnsi" w:hAnsiTheme="minorHAnsi" w:cstheme="minorHAnsi"/>
                        <w:i/>
                        <w:sz w:val="20"/>
                      </w:rPr>
                    </w:pPr>
                    <w:r w:rsidRPr="0049229D">
                      <w:rPr>
                        <w:rFonts w:asciiTheme="minorHAnsi" w:hAnsiTheme="minorHAnsi" w:cstheme="minorHAnsi"/>
                        <w:i/>
                        <w:sz w:val="20"/>
                      </w:rPr>
                      <w:t xml:space="preserve">For full information about the background of the project and the formation of the team leading </w:t>
                    </w:r>
                    <w:r>
                      <w:rPr>
                        <w:rFonts w:asciiTheme="minorHAnsi" w:hAnsiTheme="minorHAnsi" w:cstheme="minorHAnsi"/>
                        <w:i/>
                        <w:sz w:val="20"/>
                      </w:rPr>
                      <w:br/>
                    </w:r>
                    <w:r w:rsidRPr="0049229D">
                      <w:rPr>
                        <w:rFonts w:asciiTheme="minorHAnsi" w:hAnsiTheme="minorHAnsi" w:cstheme="minorHAnsi"/>
                        <w:i/>
                        <w:sz w:val="20"/>
                      </w:rPr>
                      <w:t>this effort, visit</w:t>
                    </w:r>
                  </w:p>
                  <w:p w:rsidR="00960247" w:rsidRPr="00DC1F80" w:rsidRDefault="00AC7D97" w:rsidP="00850402">
                    <w:pPr>
                      <w:jc w:val="center"/>
                      <w:rPr>
                        <w:szCs w:val="24"/>
                      </w:rPr>
                    </w:pPr>
                    <w:hyperlink r:id="rId36" w:history="1">
                      <w:r w:rsidR="00960247" w:rsidRPr="00DC1F80">
                        <w:rPr>
                          <w:rStyle w:val="Hyperlink"/>
                          <w:rFonts w:asciiTheme="minorHAnsi" w:hAnsiTheme="minorHAnsi" w:cstheme="minorHAnsi"/>
                          <w:szCs w:val="24"/>
                        </w:rPr>
                        <w:t>http://consumers.cochrane.org/PLEACS</w:t>
                      </w:r>
                    </w:hyperlink>
                  </w:p>
                </w:txbxContent>
              </v:textbox>
            </v:shape>
            <w10:wrap anchorx="page" anchory="page"/>
          </v:group>
        </w:pict>
      </w:r>
      <w:r>
        <w:rPr>
          <w:noProof/>
          <w:lang w:val="en-GB" w:eastAsia="en-GB"/>
        </w:rPr>
        <w:pict>
          <v:shape id="_x0000_s1308" type="#_x0000_t202" style="position:absolute;margin-left:189.4pt;margin-top:594.95pt;width:361.8pt;height:14.2pt;z-index:251737600;mso-wrap-edited:f;mso-position-horizontal-relative:page;mso-position-vertical-relative:page" wrapcoords="0 0 21600 0 21600 21600 0 21600 0 0" o:allowincell="f" filled="f" stroked="f">
            <v:textbox style="mso-next-textbox:#_x0000_s1308" inset="0,0,0,0">
              <w:txbxContent>
                <w:p w:rsidR="00960247" w:rsidRPr="005530A3" w:rsidRDefault="00960247" w:rsidP="0048339F">
                  <w:pPr>
                    <w:pStyle w:val="Heading2"/>
                    <w:pBdr>
                      <w:top w:val="single" w:sz="4" w:space="1" w:color="auto"/>
                    </w:pBdr>
                    <w:spacing w:after="0"/>
                    <w:rPr>
                      <w:rFonts w:asciiTheme="minorHAnsi" w:hAnsiTheme="minorHAnsi" w:cstheme="minorHAnsi"/>
                      <w:i/>
                      <w:sz w:val="22"/>
                    </w:rPr>
                  </w:pPr>
                </w:p>
                <w:p w:rsidR="00960247" w:rsidRPr="005530A3" w:rsidRDefault="00960247" w:rsidP="0048339F"/>
                <w:p w:rsidR="00960247" w:rsidRDefault="00960247" w:rsidP="0048339F">
                  <w:pPr>
                    <w:pStyle w:val="Heading2"/>
                    <w:rPr>
                      <w:color w:val="auto"/>
                    </w:rPr>
                  </w:pPr>
                </w:p>
              </w:txbxContent>
            </v:textbox>
            <w10:wrap anchorx="page" anchory="page"/>
          </v:shape>
        </w:pict>
      </w:r>
      <w:r w:rsidRPr="00AC7D97">
        <w:rPr>
          <w:noProof/>
        </w:rPr>
        <w:pict>
          <v:shape id="_x0000_s1192" type="#_x0000_t202" style="position:absolute;margin-left:494.7pt;margin-top:612.6pt;width:78.35pt;height:87.15pt;z-index:251684352;visibility:visible;mso-position-horizontal-relative:page;mso-position-vertical-relative:page" o:allowincell="f" filled="f" stroked="f">
            <v:textbox style="mso-next-textbox:#_x0000_s1192" inset="0,0,0,0">
              <w:txbxContent>
                <w:p w:rsidR="00960247" w:rsidRPr="00017D6B" w:rsidRDefault="00960247" w:rsidP="00CB2A60">
                  <w:pPr>
                    <w:pStyle w:val="BodyText"/>
                    <w:rPr>
                      <w:rFonts w:asciiTheme="minorHAnsi" w:hAnsiTheme="minorHAnsi" w:cstheme="minorHAnsi"/>
                      <w:sz w:val="22"/>
                      <w:szCs w:val="22"/>
                    </w:rPr>
                  </w:pPr>
                  <w:r w:rsidRPr="007F4E00">
                    <w:rPr>
                      <w:rFonts w:asciiTheme="minorHAnsi" w:hAnsiTheme="minorHAnsi" w:cstheme="minorHAnsi"/>
                      <w:noProof/>
                      <w:sz w:val="22"/>
                      <w:szCs w:val="22"/>
                      <w:lang w:val="en-GB" w:eastAsia="en-GB"/>
                    </w:rPr>
                    <w:drawing>
                      <wp:inline distT="0" distB="0" distL="0" distR="0">
                        <wp:extent cx="979170" cy="1036769"/>
                        <wp:effectExtent l="19050" t="0" r="0" b="0"/>
                        <wp:docPr id="92" name="Picture 26" descr="sara head 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 head shot.png"/>
                                <pic:cNvPicPr/>
                              </pic:nvPicPr>
                              <pic:blipFill>
                                <a:blip r:embed="rId37" cstate="print"/>
                                <a:stretch>
                                  <a:fillRect/>
                                </a:stretch>
                              </pic:blipFill>
                              <pic:spPr>
                                <a:xfrm>
                                  <a:off x="0" y="0"/>
                                  <a:ext cx="979048" cy="1036640"/>
                                </a:xfrm>
                                <a:prstGeom prst="rect">
                                  <a:avLst/>
                                </a:prstGeom>
                              </pic:spPr>
                            </pic:pic>
                          </a:graphicData>
                        </a:graphic>
                      </wp:inline>
                    </w:drawing>
                  </w:r>
                </w:p>
                <w:p w:rsidR="00960247" w:rsidRPr="00E8038E" w:rsidRDefault="00960247" w:rsidP="00E8038E">
                  <w:pPr>
                    <w:pStyle w:val="BodyText"/>
                    <w:rPr>
                      <w:rFonts w:asciiTheme="minorHAnsi" w:hAnsiTheme="minorHAnsi" w:cstheme="minorHAnsi"/>
                      <w:i/>
                      <w:noProof/>
                      <w:sz w:val="22"/>
                      <w:lang w:val="en-GB"/>
                    </w:rPr>
                  </w:pPr>
                  <w:r w:rsidRPr="00204692">
                    <w:rPr>
                      <w:rFonts w:asciiTheme="minorHAnsi" w:hAnsiTheme="minorHAnsi" w:cstheme="minorHAnsi"/>
                      <w:b/>
                      <w:i/>
                      <w:noProof/>
                      <w:sz w:val="22"/>
                      <w:lang w:val="en-GB"/>
                    </w:rPr>
                    <w:t>Sara Yaron</w:t>
                  </w:r>
                  <w:r w:rsidRPr="00E8038E">
                    <w:rPr>
                      <w:rFonts w:asciiTheme="minorHAnsi" w:hAnsiTheme="minorHAnsi" w:cstheme="minorHAnsi"/>
                      <w:i/>
                      <w:noProof/>
                      <w:sz w:val="22"/>
                      <w:lang w:val="en-GB"/>
                    </w:rPr>
                    <w:t xml:space="preserve"> is a private lawyer from Israel, engaged in medical malpractice lawsuits. After her diagnosis, she became involved in </w:t>
                  </w:r>
                  <w:r w:rsidR="00080623">
                    <w:rPr>
                      <w:rFonts w:asciiTheme="minorHAnsi" w:hAnsiTheme="minorHAnsi" w:cstheme="minorHAnsi"/>
                      <w:i/>
                      <w:noProof/>
                      <w:sz w:val="22"/>
                      <w:lang w:val="en-GB"/>
                    </w:rPr>
                    <w:t>patient safety and thei</w:t>
                  </w:r>
                  <w:r w:rsidRPr="00E8038E">
                    <w:rPr>
                      <w:rFonts w:asciiTheme="minorHAnsi" w:hAnsiTheme="minorHAnsi" w:cstheme="minorHAnsi"/>
                      <w:i/>
                      <w:noProof/>
                      <w:sz w:val="22"/>
                      <w:lang w:val="en-GB"/>
                    </w:rPr>
                    <w:t xml:space="preserve"> right to updated medical information based on evidence. </w:t>
                  </w:r>
                </w:p>
                <w:p w:rsidR="00960247" w:rsidRPr="00017D6B" w:rsidRDefault="00960247">
                  <w:pPr>
                    <w:pStyle w:val="BodyText"/>
                    <w:rPr>
                      <w:rFonts w:asciiTheme="minorHAnsi" w:hAnsiTheme="minorHAnsi" w:cstheme="minorHAnsi"/>
                      <w:sz w:val="22"/>
                      <w:szCs w:val="22"/>
                    </w:rPr>
                  </w:pPr>
                </w:p>
              </w:txbxContent>
            </v:textbox>
            <w10:wrap anchorx="page" anchory="page"/>
          </v:shape>
        </w:pict>
      </w:r>
      <w:r>
        <w:rPr>
          <w:noProof/>
          <w:lang w:val="en-GB" w:eastAsia="en-GB"/>
        </w:rPr>
        <w:pict>
          <v:rect id="_x0000_s1286" style="position:absolute;margin-left:-31.8pt;margin-top:303.25pt;width:546.45pt;height:150pt;z-index:251612671" fillcolor="#dbe5f1 [660]" stroked="f" strokecolor="#1f497d [3215]" strokeweight="4.5pt">
            <v:shadow opacity=".5" offset="6pt,-6pt"/>
            <v:textbox style="mso-next-textbox:#_x0000_s1286">
              <w:txbxContent>
                <w:p w:rsidR="00960247" w:rsidRPr="00BB3512" w:rsidRDefault="00960247" w:rsidP="00CB2A60">
                  <w:pPr>
                    <w:rPr>
                      <w:rFonts w:asciiTheme="minorHAnsi" w:hAnsiTheme="minorHAnsi" w:cstheme="minorHAnsi"/>
                      <w:color w:val="4D4D4D"/>
                      <w:sz w:val="22"/>
                      <w:szCs w:val="22"/>
                    </w:rPr>
                  </w:pPr>
                  <w:r w:rsidRPr="00BB3512">
                    <w:rPr>
                      <w:rFonts w:asciiTheme="minorHAnsi" w:hAnsiTheme="minorHAnsi" w:cstheme="minorHAnsi"/>
                      <w:b/>
                      <w:bCs/>
                      <w:color w:val="1F497D" w:themeColor="text2"/>
                      <w:sz w:val="28"/>
                      <w:szCs w:val="28"/>
                    </w:rPr>
                    <w:t>Campaigning for Evidence</w:t>
                  </w:r>
                  <w:r w:rsidR="008D1B6D" w:rsidRPr="00BB3512">
                    <w:rPr>
                      <w:rFonts w:asciiTheme="minorHAnsi" w:hAnsiTheme="minorHAnsi" w:cstheme="minorHAnsi"/>
                      <w:b/>
                      <w:bCs/>
                      <w:sz w:val="28"/>
                      <w:szCs w:val="28"/>
                    </w:rPr>
                    <w:t xml:space="preserve"> </w:t>
                  </w:r>
                  <w:r w:rsidRPr="00BB3512">
                    <w:rPr>
                      <w:rFonts w:asciiTheme="minorHAnsi" w:hAnsiTheme="minorHAnsi" w:cstheme="minorHAnsi"/>
                      <w:b/>
                      <w:bCs/>
                      <w:sz w:val="28"/>
                      <w:szCs w:val="28"/>
                    </w:rPr>
                    <w:br/>
                  </w:r>
                  <w:r w:rsidRPr="00BB3512">
                    <w:rPr>
                      <w:rFonts w:asciiTheme="minorHAnsi" w:hAnsiTheme="minorHAnsi" w:cstheme="minorHAnsi"/>
                      <w:b/>
                      <w:bCs/>
                    </w:rPr>
                    <w:br/>
                  </w:r>
                  <w:r w:rsidRPr="00BB3512">
                    <w:rPr>
                      <w:rFonts w:asciiTheme="minorHAnsi" w:hAnsiTheme="minorHAnsi" w:cstheme="minorHAnsi"/>
                      <w:color w:val="4D4D4D"/>
                      <w:sz w:val="22"/>
                      <w:szCs w:val="22"/>
                    </w:rPr>
                    <w:t xml:space="preserve">I met The Cochrane Collaboration the first time, at an international conference regarding breast cancer, </w:t>
                  </w:r>
                  <w:r w:rsidR="00AA3AE9">
                    <w:rPr>
                      <w:rFonts w:asciiTheme="minorHAnsi" w:hAnsiTheme="minorHAnsi" w:cstheme="minorHAnsi"/>
                      <w:color w:val="4D4D4D"/>
                      <w:sz w:val="22"/>
                      <w:szCs w:val="22"/>
                    </w:rPr>
                    <w:br/>
                  </w:r>
                  <w:r w:rsidRPr="00BB3512">
                    <w:rPr>
                      <w:rFonts w:asciiTheme="minorHAnsi" w:hAnsiTheme="minorHAnsi" w:cstheme="minorHAnsi"/>
                      <w:color w:val="4D4D4D"/>
                      <w:sz w:val="22"/>
                      <w:szCs w:val="22"/>
                    </w:rPr>
                    <w:t xml:space="preserve">in the late 90’s in Europe. There, I read a brochure, published by CCNet, and fell in love with the idea. </w:t>
                  </w:r>
                  <w:r w:rsidRPr="00BB3512">
                    <w:rPr>
                      <w:rFonts w:asciiTheme="minorHAnsi" w:hAnsiTheme="minorHAnsi" w:cstheme="minorHAnsi"/>
                      <w:color w:val="4D4D4D"/>
                      <w:sz w:val="22"/>
                      <w:szCs w:val="22"/>
                    </w:rPr>
                    <w:br/>
                  </w:r>
                </w:p>
                <w:p w:rsidR="00960247" w:rsidRPr="00BB3512" w:rsidRDefault="00960247" w:rsidP="00CB2A60">
                  <w:pPr>
                    <w:rPr>
                      <w:rFonts w:asciiTheme="minorHAnsi" w:hAnsiTheme="minorHAnsi" w:cstheme="minorHAnsi"/>
                      <w:color w:val="4D4D4D"/>
                      <w:sz w:val="22"/>
                      <w:szCs w:val="22"/>
                    </w:rPr>
                  </w:pPr>
                  <w:r w:rsidRPr="00BB3512">
                    <w:rPr>
                      <w:rFonts w:asciiTheme="minorHAnsi" w:hAnsiTheme="minorHAnsi" w:cstheme="minorHAnsi"/>
                      <w:color w:val="4D4D4D"/>
                      <w:sz w:val="22"/>
                      <w:szCs w:val="22"/>
                    </w:rPr>
                    <w:t>At that time, I was a very young woman diagnosed with breast cancer (grade 3) and a mother of three little children, with one very ill daughter, so I was “</w:t>
                  </w:r>
                  <w:r w:rsidRPr="00BB3512">
                    <w:rPr>
                      <w:rFonts w:asciiTheme="minorHAnsi" w:hAnsiTheme="minorHAnsi" w:cstheme="minorHAnsi"/>
                      <w:color w:val="4D4D4D"/>
                      <w:sz w:val="22"/>
                      <w:szCs w:val="22"/>
                      <w:u w:val="single"/>
                    </w:rPr>
                    <w:t>thirsty</w:t>
                  </w:r>
                  <w:r w:rsidRPr="00BB3512">
                    <w:rPr>
                      <w:rFonts w:asciiTheme="minorHAnsi" w:hAnsiTheme="minorHAnsi" w:cstheme="minorHAnsi"/>
                      <w:color w:val="4D4D4D"/>
                      <w:sz w:val="22"/>
                      <w:szCs w:val="22"/>
                    </w:rPr>
                    <w:t xml:space="preserve">” for any certified, objective written medical information regarding my family’s </w:t>
                  </w:r>
                  <w:r>
                    <w:rPr>
                      <w:rFonts w:asciiTheme="minorHAnsi" w:hAnsiTheme="minorHAnsi" w:cstheme="minorHAnsi"/>
                      <w:color w:val="4D4D4D"/>
                      <w:sz w:val="22"/>
                      <w:szCs w:val="22"/>
                    </w:rPr>
                    <w:t>illnesses</w:t>
                  </w:r>
                  <w:r w:rsidRPr="00BB3512">
                    <w:rPr>
                      <w:rFonts w:asciiTheme="minorHAnsi" w:hAnsiTheme="minorHAnsi" w:cstheme="minorHAnsi"/>
                      <w:color w:val="4D4D4D"/>
                      <w:sz w:val="22"/>
                      <w:szCs w:val="22"/>
                    </w:rPr>
                    <w:t>…</w:t>
                  </w:r>
                </w:p>
                <w:p w:rsidR="00960247" w:rsidRPr="00BB3512" w:rsidRDefault="00960247" w:rsidP="00CB2A60">
                  <w:pPr>
                    <w:rPr>
                      <w:rFonts w:asciiTheme="minorHAnsi" w:hAnsiTheme="minorHAnsi" w:cstheme="minorHAnsi"/>
                      <w:color w:val="4D4D4D"/>
                      <w:sz w:val="22"/>
                      <w:szCs w:val="22"/>
                    </w:rPr>
                  </w:pPr>
                </w:p>
                <w:p w:rsidR="00AA3AE9" w:rsidRPr="00E8038E" w:rsidRDefault="00960247" w:rsidP="00AA3AE9">
                  <w:pPr>
                    <w:jc w:val="center"/>
                    <w:rPr>
                      <w:rFonts w:asciiTheme="minorHAnsi" w:hAnsiTheme="minorHAnsi" w:cstheme="minorHAnsi"/>
                      <w:i/>
                      <w:noProof/>
                      <w:sz w:val="22"/>
                      <w:lang w:val="en-GB"/>
                    </w:rPr>
                  </w:pPr>
                  <w:r w:rsidRPr="00981117">
                    <w:rPr>
                      <w:rFonts w:asciiTheme="minorHAnsi" w:hAnsiTheme="minorHAnsi" w:cstheme="minorHAnsi"/>
                      <w:i/>
                      <w:color w:val="4D4D4D"/>
                      <w:szCs w:val="24"/>
                    </w:rPr>
                    <w:t xml:space="preserve">Read more about Sara’s story at </w:t>
                  </w:r>
                  <w:hyperlink r:id="rId38" w:history="1">
                    <w:r w:rsidR="0097770E" w:rsidRPr="0097770E">
                      <w:rPr>
                        <w:rStyle w:val="Hyperlink"/>
                        <w:rFonts w:asciiTheme="minorHAnsi" w:hAnsiTheme="minorHAnsi" w:cstheme="minorHAnsi"/>
                        <w:szCs w:val="24"/>
                      </w:rPr>
                      <w:t>consumers.cochrane.org/blog</w:t>
                    </w:r>
                  </w:hyperlink>
                </w:p>
                <w:p w:rsidR="00080623" w:rsidRDefault="00080623" w:rsidP="00CB2A60">
                  <w:pPr>
                    <w:jc w:val="center"/>
                    <w:rPr>
                      <w:rFonts w:asciiTheme="minorHAnsi" w:hAnsiTheme="minorHAnsi" w:cstheme="minorHAnsi"/>
                      <w:szCs w:val="24"/>
                    </w:rPr>
                  </w:pPr>
                </w:p>
                <w:p w:rsidR="00080623" w:rsidRPr="00B84A77" w:rsidRDefault="00080623" w:rsidP="00CB2A60">
                  <w:pPr>
                    <w:jc w:val="center"/>
                    <w:rPr>
                      <w:rFonts w:asciiTheme="minorHAnsi" w:hAnsiTheme="minorHAnsi" w:cstheme="minorHAnsi"/>
                      <w:szCs w:val="24"/>
                    </w:rPr>
                  </w:pPr>
                </w:p>
              </w:txbxContent>
            </v:textbox>
          </v:rect>
        </w:pict>
      </w:r>
      <w:r w:rsidRPr="00AC7D97">
        <w:rPr>
          <w:noProof/>
        </w:rPr>
        <w:pict>
          <v:shape id="_x0000_s1187" type="#_x0000_t202" style="position:absolute;margin-left:203.2pt;margin-top:4in;width:7.2pt;height:7.2pt;z-index:251681280;mso-position-horizontal-relative:page;mso-position-vertical-relative:page" o:allowincell="f" filled="f" stroked="f">
            <v:textbox style="mso-next-textbox:#_x0000_s1187" inset="0,0,0,0">
              <w:txbxContent>
                <w:p w:rsidR="00960247" w:rsidRDefault="00960247">
                  <w:pPr>
                    <w:pStyle w:val="BodyText"/>
                  </w:pPr>
                </w:p>
              </w:txbxContent>
            </v:textbox>
            <w10:wrap anchorx="page" anchory="page"/>
          </v:shape>
        </w:pict>
      </w:r>
      <w:r w:rsidRPr="00AC7D97">
        <w:rPr>
          <w:noProof/>
        </w:rPr>
        <w:pict>
          <v:shape id="_x0000_s1186" type="#_x0000_t202" style="position:absolute;margin-left:228pt;margin-top:4in;width:7.2pt;height:7.2pt;z-index:251680256;mso-position-horizontal-relative:page;mso-position-vertical-relative:page" o:allowincell="f" filled="f" stroked="f">
            <v:textbox style="mso-next-textbox:#_x0000_s1186" inset="0,0,0,0">
              <w:txbxContent>
                <w:p w:rsidR="00960247" w:rsidRDefault="00960247">
                  <w:pPr>
                    <w:pStyle w:val="BodyText"/>
                  </w:pPr>
                </w:p>
              </w:txbxContent>
            </v:textbox>
            <w10:wrap anchorx="page" anchory="page"/>
          </v:shape>
        </w:pict>
      </w:r>
      <w:r w:rsidR="002B09B5">
        <w:rPr>
          <w:noProof/>
        </w:rPr>
        <w:br w:type="page"/>
      </w:r>
    </w:p>
    <w:p w:rsidR="007F4E00" w:rsidRDefault="00AC7D97">
      <w:pPr>
        <w:rPr>
          <w:noProof/>
        </w:rPr>
      </w:pPr>
      <w:r w:rsidRPr="00AC7D97">
        <w:rPr>
          <w:rFonts w:asciiTheme="minorHAnsi" w:hAnsiTheme="minorHAnsi" w:cstheme="minorHAnsi"/>
          <w:b/>
          <w:noProof/>
          <w:lang w:eastAsia="zh-TW"/>
        </w:rPr>
        <w:pict>
          <v:shape id="_x0000_s1370" type="#_x0000_t202" style="position:absolute;margin-left:-9.55pt;margin-top:11.75pt;width:126.7pt;height:43.05pt;z-index:251810304;mso-width-relative:margin;mso-height-relative:margin" stroked="f">
            <v:textbox style="mso-next-textbox:#_x0000_s1370">
              <w:txbxContent>
                <w:p w:rsidR="00080623" w:rsidRPr="00080623" w:rsidRDefault="00080623">
                  <w:pPr>
                    <w:rPr>
                      <w:lang w:val="en-GB"/>
                    </w:rPr>
                  </w:pPr>
                  <w:r>
                    <w:rPr>
                      <w:lang w:val="en-GB"/>
                    </w:rPr>
                    <w:t xml:space="preserve">   </w:t>
                  </w:r>
                </w:p>
              </w:txbxContent>
            </v:textbox>
          </v:shape>
        </w:pict>
      </w:r>
    </w:p>
    <w:p w:rsidR="007F4E00" w:rsidRDefault="007F4E00">
      <w:pPr>
        <w:rPr>
          <w:noProof/>
        </w:rPr>
      </w:pPr>
    </w:p>
    <w:p w:rsidR="007F4E00" w:rsidRPr="0097770E" w:rsidRDefault="00AC7D97" w:rsidP="0097770E">
      <w:pPr>
        <w:pStyle w:val="Heading2"/>
        <w:pBdr>
          <w:top w:val="single" w:sz="4" w:space="1" w:color="auto"/>
        </w:pBdr>
        <w:spacing w:after="0"/>
        <w:jc w:val="right"/>
        <w:rPr>
          <w:rFonts w:asciiTheme="minorHAnsi" w:hAnsiTheme="minorHAnsi" w:cstheme="minorHAnsi"/>
          <w:b/>
          <w:color w:val="auto"/>
        </w:rPr>
      </w:pPr>
      <w:r w:rsidRPr="00AC7D97">
        <w:rPr>
          <w:noProof/>
        </w:rPr>
        <w:pict>
          <v:shape id="_x0000_s1098" type="#_x0000_t202" style="position:absolute;left:0;text-align:left;margin-left:187.5pt;margin-top:75pt;width:378.75pt;height:619.5pt;z-index:251643392;mso-wrap-edited:f;mso-position-horizontal-relative:page;mso-position-vertical-relative:page" wrapcoords="0 0 21600 0 21600 21600 0 21600 0 0" o:allowincell="f" filled="f" stroked="f">
            <v:textbox style="mso-next-textbox:#_x0000_s1098" inset="0,0,0,0">
              <w:txbxContent>
                <w:p w:rsidR="00960247" w:rsidRPr="00561A41" w:rsidRDefault="00960247" w:rsidP="00561A41">
                  <w:pPr>
                    <w:pStyle w:val="Heading2"/>
                    <w:pBdr>
                      <w:top w:val="single" w:sz="4" w:space="1" w:color="auto"/>
                    </w:pBdr>
                    <w:spacing w:after="0"/>
                    <w:jc w:val="right"/>
                    <w:rPr>
                      <w:rFonts w:asciiTheme="minorHAnsi" w:hAnsiTheme="minorHAnsi" w:cstheme="minorHAnsi"/>
                      <w:b/>
                      <w:color w:val="auto"/>
                    </w:rPr>
                  </w:pPr>
                  <w:r w:rsidRPr="00561A41">
                    <w:rPr>
                      <w:rFonts w:asciiTheme="minorHAnsi" w:hAnsiTheme="minorHAnsi" w:cstheme="minorHAnsi"/>
                      <w:b/>
                      <w:color w:val="auto"/>
                    </w:rPr>
                    <w:t>UKCC &amp; Ireland Cochrane Contributors’ Meeting</w:t>
                  </w:r>
                </w:p>
                <w:p w:rsidR="00960247" w:rsidRPr="0097770E" w:rsidRDefault="0097770E" w:rsidP="0097770E">
                  <w:pPr>
                    <w:pStyle w:val="Heading1"/>
                    <w:jc w:val="right"/>
                    <w:rPr>
                      <w:rFonts w:asciiTheme="minorHAnsi" w:hAnsiTheme="minorHAnsi" w:cstheme="minorHAnsi"/>
                      <w:i/>
                      <w:color w:val="auto"/>
                      <w:sz w:val="22"/>
                      <w:szCs w:val="40"/>
                    </w:rPr>
                  </w:pPr>
                  <w:r w:rsidRPr="0097770E">
                    <w:rPr>
                      <w:rFonts w:asciiTheme="minorHAnsi" w:hAnsiTheme="minorHAnsi" w:cstheme="minorHAnsi"/>
                      <w:i/>
                      <w:color w:val="auto"/>
                      <w:sz w:val="22"/>
                      <w:szCs w:val="40"/>
                    </w:rPr>
                    <w:t>Gill Gyte</w:t>
                  </w:r>
                </w:p>
                <w:p w:rsidR="0097770E" w:rsidRPr="00611152" w:rsidRDefault="0097770E" w:rsidP="00652AA5">
                  <w:pPr>
                    <w:rPr>
                      <w:rFonts w:asciiTheme="minorHAnsi" w:hAnsiTheme="minorHAnsi" w:cstheme="minorHAnsi"/>
                      <w:sz w:val="22"/>
                      <w:szCs w:val="22"/>
                    </w:rPr>
                  </w:pPr>
                </w:p>
                <w:p w:rsidR="00C04260" w:rsidRPr="00611152" w:rsidRDefault="00960247" w:rsidP="00C04260">
                  <w:pPr>
                    <w:rPr>
                      <w:rFonts w:asciiTheme="minorHAnsi" w:hAnsiTheme="minorHAnsi" w:cstheme="minorHAnsi"/>
                      <w:sz w:val="22"/>
                      <w:szCs w:val="22"/>
                    </w:rPr>
                  </w:pPr>
                  <w:r w:rsidRPr="00611152">
                    <w:rPr>
                      <w:rFonts w:asciiTheme="minorHAnsi" w:hAnsiTheme="minorHAnsi" w:cstheme="minorHAnsi"/>
                      <w:sz w:val="22"/>
                      <w:szCs w:val="22"/>
                    </w:rPr>
                    <w:t>The conference was fully subscribed with over 200 attendees</w:t>
                  </w:r>
                  <w:r w:rsidR="00C04260" w:rsidRPr="00C04260">
                    <w:rPr>
                      <w:rFonts w:asciiTheme="minorHAnsi" w:hAnsiTheme="minorHAnsi" w:cstheme="minorHAnsi"/>
                      <w:sz w:val="22"/>
                      <w:szCs w:val="22"/>
                    </w:rPr>
                    <w:t xml:space="preserve"> attending the meeting in Loughborough, England from 20-21 March 2012</w:t>
                  </w:r>
                  <w:r w:rsidRPr="00611152">
                    <w:rPr>
                      <w:rFonts w:asciiTheme="minorHAnsi" w:hAnsiTheme="minorHAnsi" w:cstheme="minorHAnsi"/>
                      <w:sz w:val="22"/>
                      <w:szCs w:val="22"/>
                    </w:rPr>
                    <w:t>. </w:t>
                  </w:r>
                  <w:r>
                    <w:rPr>
                      <w:rFonts w:asciiTheme="minorHAnsi" w:hAnsiTheme="minorHAnsi" w:cstheme="minorHAnsi"/>
                      <w:sz w:val="22"/>
                      <w:szCs w:val="22"/>
                    </w:rPr>
                    <w:t xml:space="preserve"> </w:t>
                  </w:r>
                  <w:r w:rsidR="00C04260">
                    <w:rPr>
                      <w:rFonts w:asciiTheme="minorHAnsi" w:hAnsiTheme="minorHAnsi" w:cstheme="minorHAnsi"/>
                      <w:sz w:val="22"/>
                      <w:szCs w:val="22"/>
                    </w:rPr>
                    <w:t xml:space="preserve">Ten </w:t>
                  </w:r>
                  <w:r w:rsidR="00C04260" w:rsidRPr="00611152">
                    <w:rPr>
                      <w:rFonts w:asciiTheme="minorHAnsi" w:hAnsiTheme="minorHAnsi" w:cstheme="minorHAnsi"/>
                      <w:sz w:val="22"/>
                      <w:szCs w:val="22"/>
                    </w:rPr>
                    <w:t>consumers attend</w:t>
                  </w:r>
                  <w:r w:rsidR="00C04260">
                    <w:rPr>
                      <w:rFonts w:asciiTheme="minorHAnsi" w:hAnsiTheme="minorHAnsi" w:cstheme="minorHAnsi"/>
                      <w:sz w:val="22"/>
                      <w:szCs w:val="22"/>
                    </w:rPr>
                    <w:t>ed</w:t>
                  </w:r>
                  <w:r w:rsidR="00C04260" w:rsidRPr="00611152">
                    <w:rPr>
                      <w:rFonts w:asciiTheme="minorHAnsi" w:hAnsiTheme="minorHAnsi" w:cstheme="minorHAnsi"/>
                      <w:sz w:val="22"/>
                      <w:szCs w:val="22"/>
                    </w:rPr>
                    <w:t xml:space="preserve"> the Consumer Network Meeting</w:t>
                  </w:r>
                  <w:r w:rsidR="00C04260">
                    <w:rPr>
                      <w:rFonts w:asciiTheme="minorHAnsi" w:hAnsiTheme="minorHAnsi" w:cstheme="minorHAnsi"/>
                      <w:sz w:val="22"/>
                      <w:szCs w:val="22"/>
                    </w:rPr>
                    <w:t xml:space="preserve"> (see page 6 for details)</w:t>
                  </w:r>
                  <w:r w:rsidR="00C04260" w:rsidRPr="00611152">
                    <w:rPr>
                      <w:rFonts w:asciiTheme="minorHAnsi" w:hAnsiTheme="minorHAnsi" w:cstheme="minorHAnsi"/>
                      <w:sz w:val="22"/>
                      <w:szCs w:val="22"/>
                    </w:rPr>
                    <w:t xml:space="preserve">.  </w:t>
                  </w:r>
                </w:p>
                <w:p w:rsidR="00C04260" w:rsidRDefault="00C04260" w:rsidP="00652AA5">
                  <w:pPr>
                    <w:rPr>
                      <w:rFonts w:asciiTheme="minorHAnsi" w:hAnsiTheme="minorHAnsi" w:cstheme="minorHAnsi"/>
                      <w:b/>
                      <w:bCs/>
                      <w:sz w:val="22"/>
                      <w:szCs w:val="22"/>
                    </w:rPr>
                  </w:pPr>
                </w:p>
                <w:p w:rsidR="00960247" w:rsidRPr="0097770E" w:rsidRDefault="0097770E" w:rsidP="00652AA5">
                  <w:pPr>
                    <w:rPr>
                      <w:rFonts w:asciiTheme="minorHAnsi" w:hAnsiTheme="minorHAnsi" w:cstheme="minorHAnsi"/>
                      <w:b/>
                      <w:bCs/>
                      <w:sz w:val="22"/>
                      <w:szCs w:val="22"/>
                    </w:rPr>
                  </w:pPr>
                  <w:r>
                    <w:rPr>
                      <w:rFonts w:asciiTheme="minorHAnsi" w:hAnsiTheme="minorHAnsi" w:cstheme="minorHAnsi"/>
                      <w:b/>
                      <w:bCs/>
                      <w:sz w:val="22"/>
                      <w:szCs w:val="22"/>
                    </w:rPr>
                    <w:t>Opening plenary sessions</w:t>
                  </w:r>
                </w:p>
                <w:p w:rsidR="00C04260" w:rsidRDefault="00960247" w:rsidP="00652AA5">
                  <w:pPr>
                    <w:rPr>
                      <w:rFonts w:asciiTheme="minorHAnsi" w:hAnsiTheme="minorHAnsi" w:cstheme="minorHAnsi"/>
                      <w:sz w:val="22"/>
                      <w:szCs w:val="22"/>
                    </w:rPr>
                  </w:pPr>
                  <w:r w:rsidRPr="00611152">
                    <w:rPr>
                      <w:rFonts w:asciiTheme="minorHAnsi" w:hAnsiTheme="minorHAnsi" w:cstheme="minorHAnsi"/>
                      <w:sz w:val="22"/>
                      <w:szCs w:val="22"/>
                    </w:rPr>
                    <w:t xml:space="preserve">Tom Walley, from the National Institute of Health Research (NIHR) (which funds the Cochrane groups in the UK), spoke first on ‘The importance of Cochrane work – a UK success story for the world’.  He praised the work </w:t>
                  </w:r>
                  <w:r>
                    <w:rPr>
                      <w:rFonts w:asciiTheme="minorHAnsi" w:hAnsiTheme="minorHAnsi" w:cstheme="minorHAnsi"/>
                      <w:sz w:val="22"/>
                      <w:szCs w:val="22"/>
                    </w:rPr>
                    <w:t>the Collaboration</w:t>
                  </w:r>
                  <w:r w:rsidRPr="00611152">
                    <w:rPr>
                      <w:rFonts w:asciiTheme="minorHAnsi" w:hAnsiTheme="minorHAnsi" w:cstheme="minorHAnsi"/>
                      <w:sz w:val="22"/>
                      <w:szCs w:val="22"/>
                    </w:rPr>
                    <w:t xml:space="preserve"> does but explained that funding was not a right and that Cochrane would need to continue to demonstrate its work was relevant to NHS priorities.  At the same time he acknowledged the need for Cochrane to address worldwide issues.  He encouraged Cochrane to prioritise topics, and to engage more with those who want to use Cochrane reviews, such as policy makers, NICE, patients etc. </w:t>
                  </w:r>
                  <w:r w:rsidR="00C04260">
                    <w:rPr>
                      <w:rFonts w:asciiTheme="minorHAnsi" w:hAnsiTheme="minorHAnsi" w:cstheme="minorHAnsi"/>
                      <w:sz w:val="22"/>
                      <w:szCs w:val="22"/>
                    </w:rPr>
                    <w:t xml:space="preserve"> </w:t>
                  </w:r>
                </w:p>
                <w:p w:rsidR="00C04260" w:rsidRDefault="00C04260" w:rsidP="00652AA5">
                  <w:pPr>
                    <w:rPr>
                      <w:rFonts w:asciiTheme="minorHAnsi" w:hAnsiTheme="minorHAnsi" w:cstheme="minorHAnsi"/>
                      <w:sz w:val="22"/>
                      <w:szCs w:val="22"/>
                    </w:rPr>
                  </w:pPr>
                </w:p>
                <w:p w:rsidR="00960247" w:rsidRPr="00611152" w:rsidRDefault="00960247" w:rsidP="00652AA5">
                  <w:pPr>
                    <w:rPr>
                      <w:rFonts w:asciiTheme="minorHAnsi" w:hAnsiTheme="minorHAnsi" w:cstheme="minorHAnsi"/>
                      <w:sz w:val="22"/>
                      <w:szCs w:val="22"/>
                    </w:rPr>
                  </w:pPr>
                  <w:r w:rsidRPr="00611152">
                    <w:rPr>
                      <w:rFonts w:asciiTheme="minorHAnsi" w:hAnsiTheme="minorHAnsi" w:cstheme="minorHAnsi"/>
                      <w:sz w:val="22"/>
                      <w:szCs w:val="22"/>
                    </w:rPr>
                    <w:t xml:space="preserve">Martin Burton, </w:t>
                  </w:r>
                  <w:r>
                    <w:rPr>
                      <w:rFonts w:asciiTheme="minorHAnsi" w:hAnsiTheme="minorHAnsi" w:cstheme="minorHAnsi"/>
                      <w:sz w:val="22"/>
                      <w:szCs w:val="22"/>
                    </w:rPr>
                    <w:t xml:space="preserve">new </w:t>
                  </w:r>
                  <w:r w:rsidRPr="00611152">
                    <w:rPr>
                      <w:rFonts w:asciiTheme="minorHAnsi" w:hAnsiTheme="minorHAnsi" w:cstheme="minorHAnsi"/>
                      <w:sz w:val="22"/>
                      <w:szCs w:val="22"/>
                    </w:rPr>
                    <w:t>Director of the UKCC, spoke next on ‘Cochrane UK – going forward’.  He explained</w:t>
                  </w:r>
                  <w:r>
                    <w:rPr>
                      <w:rFonts w:asciiTheme="minorHAnsi" w:hAnsiTheme="minorHAnsi" w:cstheme="minorHAnsi"/>
                      <w:sz w:val="22"/>
                      <w:szCs w:val="22"/>
                    </w:rPr>
                    <w:t xml:space="preserve"> </w:t>
                  </w:r>
                  <w:r w:rsidRPr="00611152">
                    <w:rPr>
                      <w:rFonts w:asciiTheme="minorHAnsi" w:hAnsiTheme="minorHAnsi" w:cstheme="minorHAnsi"/>
                      <w:sz w:val="22"/>
                      <w:szCs w:val="22"/>
                    </w:rPr>
                    <w:t>his background as an ENT clinician and that he still worked in this clinical area.  He, too, was keen to promote the use of Cochrane reviews in clinical practice and his focus for the UKCC moving</w:t>
                  </w:r>
                  <w:r w:rsidR="0097770E">
                    <w:rPr>
                      <w:rFonts w:asciiTheme="minorHAnsi" w:hAnsiTheme="minorHAnsi" w:cstheme="minorHAnsi"/>
                      <w:sz w:val="22"/>
                      <w:szCs w:val="22"/>
                    </w:rPr>
                    <w:t xml:space="preserve"> forward would be ‘engagement’.</w:t>
                  </w:r>
                </w:p>
                <w:p w:rsidR="00960247" w:rsidRPr="00611152" w:rsidRDefault="00960247" w:rsidP="002B5864">
                  <w:pPr>
                    <w:rPr>
                      <w:rFonts w:asciiTheme="minorHAnsi" w:hAnsiTheme="minorHAnsi" w:cstheme="minorHAnsi"/>
                      <w:sz w:val="22"/>
                      <w:szCs w:val="22"/>
                    </w:rPr>
                  </w:pPr>
                </w:p>
                <w:p w:rsidR="00960247" w:rsidRPr="0097770E" w:rsidRDefault="00960247" w:rsidP="002B5864">
                  <w:pPr>
                    <w:rPr>
                      <w:rFonts w:asciiTheme="minorHAnsi" w:hAnsiTheme="minorHAnsi" w:cstheme="minorHAnsi"/>
                      <w:b/>
                      <w:bCs/>
                      <w:sz w:val="22"/>
                      <w:szCs w:val="22"/>
                    </w:rPr>
                  </w:pPr>
                  <w:r w:rsidRPr="00611152">
                    <w:rPr>
                      <w:rFonts w:asciiTheme="minorHAnsi" w:hAnsiTheme="minorHAnsi" w:cstheme="minorHAnsi"/>
                      <w:b/>
                      <w:bCs/>
                      <w:sz w:val="22"/>
                      <w:szCs w:val="22"/>
                    </w:rPr>
                    <w:t>Closing plenar</w:t>
                  </w:r>
                  <w:r>
                    <w:rPr>
                      <w:rFonts w:asciiTheme="minorHAnsi" w:hAnsiTheme="minorHAnsi" w:cstheme="minorHAnsi"/>
                      <w:b/>
                      <w:bCs/>
                      <w:sz w:val="22"/>
                      <w:szCs w:val="22"/>
                    </w:rPr>
                    <w:t>y s</w:t>
                  </w:r>
                  <w:r w:rsidR="0097770E">
                    <w:rPr>
                      <w:rFonts w:asciiTheme="minorHAnsi" w:hAnsiTheme="minorHAnsi" w:cstheme="minorHAnsi"/>
                      <w:b/>
                      <w:bCs/>
                      <w:sz w:val="22"/>
                      <w:szCs w:val="22"/>
                    </w:rPr>
                    <w:t>essions</w:t>
                  </w:r>
                </w:p>
                <w:p w:rsidR="00C04260" w:rsidRDefault="00960247" w:rsidP="002B5864">
                  <w:pPr>
                    <w:rPr>
                      <w:rFonts w:asciiTheme="minorHAnsi" w:hAnsiTheme="minorHAnsi" w:cstheme="minorHAnsi"/>
                      <w:sz w:val="22"/>
                      <w:szCs w:val="22"/>
                    </w:rPr>
                  </w:pPr>
                  <w:r w:rsidRPr="00611152">
                    <w:rPr>
                      <w:rFonts w:asciiTheme="minorHAnsi" w:hAnsiTheme="minorHAnsi" w:cstheme="minorHAnsi"/>
                      <w:sz w:val="22"/>
                      <w:szCs w:val="22"/>
                    </w:rPr>
                    <w:t>David Tovey</w:t>
                  </w:r>
                  <w:r>
                    <w:rPr>
                      <w:rFonts w:asciiTheme="minorHAnsi" w:hAnsiTheme="minorHAnsi" w:cstheme="minorHAnsi"/>
                      <w:sz w:val="22"/>
                      <w:szCs w:val="22"/>
                    </w:rPr>
                    <w:t>, Editor in Chief,</w:t>
                  </w:r>
                  <w:r w:rsidRPr="00611152">
                    <w:rPr>
                      <w:rFonts w:asciiTheme="minorHAnsi" w:hAnsiTheme="minorHAnsi" w:cstheme="minorHAnsi"/>
                      <w:sz w:val="22"/>
                      <w:szCs w:val="22"/>
                    </w:rPr>
                    <w:t xml:space="preserve"> began the closing session outlining where </w:t>
                  </w:r>
                  <w:r w:rsidRPr="00981117">
                    <w:rPr>
                      <w:rFonts w:asciiTheme="minorHAnsi" w:hAnsiTheme="minorHAnsi" w:cstheme="minorHAnsi"/>
                      <w:i/>
                      <w:sz w:val="22"/>
                      <w:szCs w:val="22"/>
                    </w:rPr>
                    <w:t>The Cochrane Library</w:t>
                  </w:r>
                  <w:r w:rsidRPr="00611152">
                    <w:rPr>
                      <w:rFonts w:asciiTheme="minorHAnsi" w:hAnsiTheme="minorHAnsi" w:cstheme="minorHAnsi"/>
                      <w:sz w:val="22"/>
                      <w:szCs w:val="22"/>
                    </w:rPr>
                    <w:t xml:space="preserve"> was going in terms of access and derivative products.</w:t>
                  </w:r>
                  <w:r w:rsidR="00C04260">
                    <w:rPr>
                      <w:rFonts w:asciiTheme="minorHAnsi" w:hAnsiTheme="minorHAnsi" w:cstheme="minorHAnsi"/>
                      <w:sz w:val="22"/>
                      <w:szCs w:val="22"/>
                    </w:rPr>
                    <w:t xml:space="preserve"> </w:t>
                  </w:r>
                </w:p>
                <w:p w:rsidR="00C04260" w:rsidRDefault="00C04260" w:rsidP="002B5864">
                  <w:pPr>
                    <w:rPr>
                      <w:rFonts w:asciiTheme="minorHAnsi" w:hAnsiTheme="minorHAnsi" w:cstheme="minorHAnsi"/>
                      <w:sz w:val="22"/>
                      <w:szCs w:val="22"/>
                    </w:rPr>
                  </w:pPr>
                </w:p>
                <w:p w:rsidR="00960247" w:rsidRDefault="00960247" w:rsidP="002B5864">
                  <w:pPr>
                    <w:rPr>
                      <w:rFonts w:asciiTheme="minorHAnsi" w:hAnsiTheme="minorHAnsi" w:cstheme="minorHAnsi"/>
                      <w:sz w:val="22"/>
                      <w:szCs w:val="22"/>
                    </w:rPr>
                  </w:pPr>
                  <w:r w:rsidRPr="00611152">
                    <w:rPr>
                      <w:rFonts w:asciiTheme="minorHAnsi" w:hAnsiTheme="minorHAnsi" w:cstheme="minorHAnsi"/>
                      <w:sz w:val="22"/>
                      <w:szCs w:val="22"/>
                    </w:rPr>
                    <w:t xml:space="preserve">Phil Alderson, from NICE, spoke of the work that </w:t>
                  </w:r>
                  <w:r>
                    <w:rPr>
                      <w:rFonts w:asciiTheme="minorHAnsi" w:hAnsiTheme="minorHAnsi" w:cstheme="minorHAnsi"/>
                      <w:sz w:val="22"/>
                      <w:szCs w:val="22"/>
                    </w:rPr>
                    <w:t>the Collaboration</w:t>
                  </w:r>
                  <w:r w:rsidRPr="00611152">
                    <w:rPr>
                      <w:rFonts w:asciiTheme="minorHAnsi" w:hAnsiTheme="minorHAnsi" w:cstheme="minorHAnsi"/>
                      <w:sz w:val="22"/>
                      <w:szCs w:val="22"/>
                    </w:rPr>
                    <w:t xml:space="preserve"> and NICE can do together to get best evidence in</w:t>
                  </w:r>
                  <w:r>
                    <w:rPr>
                      <w:rFonts w:asciiTheme="minorHAnsi" w:hAnsiTheme="minorHAnsi" w:cstheme="minorHAnsi"/>
                      <w:sz w:val="22"/>
                      <w:szCs w:val="22"/>
                    </w:rPr>
                    <w:t>to</w:t>
                  </w:r>
                  <w:r w:rsidRPr="00611152">
                    <w:rPr>
                      <w:rFonts w:asciiTheme="minorHAnsi" w:hAnsiTheme="minorHAnsi" w:cstheme="minorHAnsi"/>
                      <w:sz w:val="22"/>
                      <w:szCs w:val="22"/>
                    </w:rPr>
                    <w:t xml:space="preserve"> practice. He mentioned some of the successes, but also acknowledged some of the difficulties of two large organisations working together </w:t>
                  </w:r>
                  <w:r>
                    <w:rPr>
                      <w:rFonts w:asciiTheme="minorHAnsi" w:hAnsiTheme="minorHAnsi" w:cstheme="minorHAnsi"/>
                      <w:sz w:val="22"/>
                      <w:szCs w:val="22"/>
                    </w:rPr>
                    <w:t xml:space="preserve">both </w:t>
                  </w:r>
                  <w:r w:rsidRPr="00611152">
                    <w:rPr>
                      <w:rFonts w:asciiTheme="minorHAnsi" w:hAnsiTheme="minorHAnsi" w:cstheme="minorHAnsi"/>
                      <w:sz w:val="22"/>
                      <w:szCs w:val="22"/>
                    </w:rPr>
                    <w:t xml:space="preserve">at the level of individual review groups and individual guideline development groups. </w:t>
                  </w:r>
                </w:p>
                <w:p w:rsidR="00C04260" w:rsidRPr="00611152" w:rsidRDefault="00C04260" w:rsidP="002B5864">
                  <w:pPr>
                    <w:rPr>
                      <w:rFonts w:asciiTheme="minorHAnsi" w:hAnsiTheme="minorHAnsi" w:cstheme="minorHAnsi"/>
                      <w:sz w:val="22"/>
                      <w:szCs w:val="22"/>
                    </w:rPr>
                  </w:pPr>
                </w:p>
                <w:p w:rsidR="00960247" w:rsidRPr="00611152" w:rsidRDefault="00960247" w:rsidP="002B5864">
                  <w:pPr>
                    <w:rPr>
                      <w:rFonts w:asciiTheme="minorHAnsi" w:hAnsiTheme="minorHAnsi" w:cstheme="minorHAnsi"/>
                      <w:sz w:val="22"/>
                      <w:szCs w:val="22"/>
                    </w:rPr>
                  </w:pPr>
                  <w:r w:rsidRPr="00611152">
                    <w:rPr>
                      <w:rFonts w:asciiTheme="minorHAnsi" w:hAnsiTheme="minorHAnsi" w:cstheme="minorHAnsi"/>
                      <w:sz w:val="22"/>
                      <w:szCs w:val="22"/>
                    </w:rPr>
                    <w:t xml:space="preserve">Rachel Stancliffe (Centre for Sustainable Healthcare) gave a very interesting presentation of green issues relating to medical research and covered the responsibilities we all </w:t>
                  </w:r>
                  <w:r>
                    <w:rPr>
                      <w:rFonts w:asciiTheme="minorHAnsi" w:hAnsiTheme="minorHAnsi" w:cstheme="minorHAnsi"/>
                      <w:sz w:val="22"/>
                      <w:szCs w:val="22"/>
                    </w:rPr>
                    <w:t>share</w:t>
                  </w:r>
                  <w:r w:rsidRPr="00611152">
                    <w:rPr>
                      <w:rFonts w:asciiTheme="minorHAnsi" w:hAnsiTheme="minorHAnsi" w:cstheme="minorHAnsi"/>
                      <w:sz w:val="22"/>
                      <w:szCs w:val="22"/>
                    </w:rPr>
                    <w:t xml:space="preserve"> to minimise our carbon footprint in all we do in </w:t>
                  </w:r>
                  <w:r>
                    <w:rPr>
                      <w:rFonts w:asciiTheme="minorHAnsi" w:hAnsiTheme="minorHAnsi" w:cstheme="minorHAnsi"/>
                      <w:sz w:val="22"/>
                      <w:szCs w:val="22"/>
                    </w:rPr>
                    <w:t>the Collaboration</w:t>
                  </w:r>
                  <w:r w:rsidRPr="00611152">
                    <w:rPr>
                      <w:rFonts w:asciiTheme="minorHAnsi" w:hAnsiTheme="minorHAnsi" w:cstheme="minorHAnsi"/>
                      <w:sz w:val="22"/>
                      <w:szCs w:val="22"/>
                    </w:rPr>
                    <w:t>.</w:t>
                  </w:r>
                </w:p>
                <w:p w:rsidR="00960247" w:rsidRPr="00611152" w:rsidRDefault="00960247" w:rsidP="002B5864">
                  <w:pPr>
                    <w:rPr>
                      <w:rFonts w:asciiTheme="minorHAnsi" w:hAnsiTheme="minorHAnsi" w:cstheme="minorHAnsi"/>
                      <w:sz w:val="22"/>
                      <w:szCs w:val="22"/>
                    </w:rPr>
                  </w:pPr>
                </w:p>
                <w:p w:rsidR="00960247" w:rsidRPr="00611152" w:rsidRDefault="00960247" w:rsidP="002B5864">
                  <w:pPr>
                    <w:rPr>
                      <w:rFonts w:asciiTheme="minorHAnsi" w:hAnsiTheme="minorHAnsi" w:cstheme="minorHAnsi"/>
                      <w:sz w:val="22"/>
                      <w:szCs w:val="22"/>
                    </w:rPr>
                  </w:pPr>
                  <w:r w:rsidRPr="00611152">
                    <w:rPr>
                      <w:rFonts w:asciiTheme="minorHAnsi" w:hAnsiTheme="minorHAnsi" w:cstheme="minorHAnsi"/>
                      <w:sz w:val="22"/>
                      <w:szCs w:val="22"/>
                    </w:rPr>
                    <w:t xml:space="preserve">The final speaker was Chris Mavergames, Cochrane Web Manager, who gave us a glimpse to the future of how web technology can help us improve access to the best evidence in </w:t>
                  </w:r>
                  <w:r>
                    <w:rPr>
                      <w:rFonts w:asciiTheme="minorHAnsi" w:hAnsiTheme="minorHAnsi" w:cstheme="minorHAnsi"/>
                      <w:sz w:val="22"/>
                      <w:szCs w:val="22"/>
                    </w:rPr>
                    <w:t>the Collaboration</w:t>
                  </w:r>
                  <w:r w:rsidRPr="00611152">
                    <w:rPr>
                      <w:rFonts w:asciiTheme="minorHAnsi" w:hAnsiTheme="minorHAnsi" w:cstheme="minorHAnsi"/>
                      <w:sz w:val="22"/>
                      <w:szCs w:val="22"/>
                    </w:rPr>
                    <w:t xml:space="preserve"> and reach a wider audience. </w:t>
                  </w:r>
                </w:p>
                <w:p w:rsidR="00960247" w:rsidRPr="00611152" w:rsidRDefault="00960247" w:rsidP="002B5864">
                  <w:pPr>
                    <w:rPr>
                      <w:rFonts w:asciiTheme="minorHAnsi" w:hAnsiTheme="minorHAnsi" w:cstheme="minorHAnsi"/>
                      <w:sz w:val="22"/>
                      <w:szCs w:val="22"/>
                    </w:rPr>
                  </w:pPr>
                </w:p>
                <w:p w:rsidR="00960247" w:rsidRPr="00611152" w:rsidRDefault="0097770E" w:rsidP="002B5864">
                  <w:pPr>
                    <w:rPr>
                      <w:rFonts w:asciiTheme="minorHAnsi" w:hAnsiTheme="minorHAnsi" w:cstheme="minorHAnsi"/>
                      <w:b/>
                      <w:bCs/>
                      <w:sz w:val="22"/>
                      <w:szCs w:val="22"/>
                    </w:rPr>
                  </w:pPr>
                  <w:r>
                    <w:rPr>
                      <w:rFonts w:asciiTheme="minorHAnsi" w:hAnsiTheme="minorHAnsi" w:cstheme="minorHAnsi"/>
                      <w:b/>
                      <w:bCs/>
                      <w:sz w:val="22"/>
                      <w:szCs w:val="22"/>
                    </w:rPr>
                    <w:t>Overall</w:t>
                  </w:r>
                </w:p>
                <w:p w:rsidR="00960247" w:rsidRPr="00611152" w:rsidRDefault="00C04260" w:rsidP="002B5864">
                  <w:pPr>
                    <w:rPr>
                      <w:rFonts w:asciiTheme="minorHAnsi" w:hAnsiTheme="minorHAnsi" w:cstheme="minorHAnsi"/>
                      <w:sz w:val="22"/>
                      <w:szCs w:val="22"/>
                    </w:rPr>
                  </w:pPr>
                  <w:r>
                    <w:rPr>
                      <w:rFonts w:asciiTheme="minorHAnsi" w:hAnsiTheme="minorHAnsi" w:cstheme="minorHAnsi"/>
                      <w:sz w:val="22"/>
                      <w:szCs w:val="22"/>
                    </w:rPr>
                    <w:t>T</w:t>
                  </w:r>
                  <w:r w:rsidR="00960247" w:rsidRPr="00611152">
                    <w:rPr>
                      <w:rFonts w:asciiTheme="minorHAnsi" w:hAnsiTheme="minorHAnsi" w:cstheme="minorHAnsi"/>
                      <w:sz w:val="22"/>
                      <w:szCs w:val="22"/>
                    </w:rPr>
                    <w:t>he networking with consumers was invaluable</w:t>
                  </w:r>
                  <w:r>
                    <w:rPr>
                      <w:rFonts w:asciiTheme="minorHAnsi" w:hAnsiTheme="minorHAnsi" w:cstheme="minorHAnsi"/>
                      <w:sz w:val="22"/>
                      <w:szCs w:val="22"/>
                    </w:rPr>
                    <w:t>. The</w:t>
                  </w:r>
                  <w:r w:rsidR="00960247" w:rsidRPr="00611152">
                    <w:rPr>
                      <w:rFonts w:asciiTheme="minorHAnsi" w:hAnsiTheme="minorHAnsi" w:cstheme="minorHAnsi"/>
                      <w:sz w:val="22"/>
                      <w:szCs w:val="22"/>
                    </w:rPr>
                    <w:t xml:space="preserve"> help they can give us in providing the support </w:t>
                  </w:r>
                  <w:r w:rsidR="00960247">
                    <w:rPr>
                      <w:rFonts w:asciiTheme="minorHAnsi" w:hAnsiTheme="minorHAnsi" w:cstheme="minorHAnsi"/>
                      <w:sz w:val="22"/>
                      <w:szCs w:val="22"/>
                    </w:rPr>
                    <w:t xml:space="preserve">that </w:t>
                  </w:r>
                  <w:r w:rsidR="00960247" w:rsidRPr="00611152">
                    <w:rPr>
                      <w:rFonts w:asciiTheme="minorHAnsi" w:hAnsiTheme="minorHAnsi" w:cstheme="minorHAnsi"/>
                      <w:sz w:val="22"/>
                      <w:szCs w:val="22"/>
                    </w:rPr>
                    <w:t xml:space="preserve">consumers </w:t>
                  </w:r>
                  <w:r>
                    <w:rPr>
                      <w:rFonts w:asciiTheme="minorHAnsi" w:hAnsiTheme="minorHAnsi" w:cstheme="minorHAnsi"/>
                      <w:sz w:val="22"/>
                      <w:szCs w:val="22"/>
                    </w:rPr>
                    <w:t>need to contribute effectively i</w:t>
                  </w:r>
                  <w:r w:rsidR="00960247" w:rsidRPr="00611152">
                    <w:rPr>
                      <w:rFonts w:asciiTheme="minorHAnsi" w:hAnsiTheme="minorHAnsi" w:cstheme="minorHAnsi"/>
                      <w:sz w:val="22"/>
                      <w:szCs w:val="22"/>
                    </w:rPr>
                    <w:t xml:space="preserve">s really important. </w:t>
                  </w:r>
                </w:p>
                <w:p w:rsidR="00960247" w:rsidRDefault="00960247">
                  <w:pPr>
                    <w:pStyle w:val="BodyText"/>
                  </w:pPr>
                </w:p>
              </w:txbxContent>
            </v:textbox>
            <w10:wrap anchorx="page" anchory="page"/>
          </v:shape>
        </w:pict>
      </w:r>
    </w:p>
    <w:p w:rsidR="007F4E00" w:rsidRPr="0097770E" w:rsidRDefault="007F4E00" w:rsidP="0097770E">
      <w:pPr>
        <w:pStyle w:val="Heading2"/>
        <w:pBdr>
          <w:top w:val="single" w:sz="4" w:space="1" w:color="auto"/>
        </w:pBdr>
        <w:spacing w:after="0"/>
        <w:jc w:val="right"/>
        <w:rPr>
          <w:rFonts w:asciiTheme="minorHAnsi" w:hAnsiTheme="minorHAnsi" w:cstheme="minorHAnsi"/>
          <w:b/>
          <w:color w:val="auto"/>
        </w:rPr>
      </w:pPr>
    </w:p>
    <w:p w:rsidR="002B09B5" w:rsidRDefault="002B09B5">
      <w:pPr>
        <w:rPr>
          <w:noProof/>
        </w:rPr>
      </w:pPr>
    </w:p>
    <w:p w:rsidR="002B09B5" w:rsidRDefault="002B09B5">
      <w:pPr>
        <w:rPr>
          <w:noProof/>
        </w:rPr>
      </w:pPr>
    </w:p>
    <w:p w:rsidR="002B09B5" w:rsidRDefault="002B09B5">
      <w:pPr>
        <w:rPr>
          <w:noProof/>
        </w:rPr>
      </w:pPr>
    </w:p>
    <w:p w:rsidR="002B09B5" w:rsidRDefault="00AC7D97">
      <w:pPr>
        <w:rPr>
          <w:noProof/>
        </w:rPr>
      </w:pPr>
      <w:r>
        <w:rPr>
          <w:noProof/>
          <w:lang w:val="en-GB" w:eastAsia="en-GB"/>
        </w:rPr>
        <w:pict>
          <v:group id="_x0000_s1371" style="position:absolute;margin-left:18.05pt;margin-top:165pt;width:157.25pt;height:67.5pt;z-index:251811328;mso-position-horizontal-relative:page;mso-position-vertical-relative:page" coordorigin="1152,7425" coordsize="2160,2016" wrapcoords="-150 0 -150 0 21900 0 21900 0 -150 0" o:allowincell="f">
            <v:line id="_x0000_s1372" style="position:absolute" from="1152,7425" to="3312,7425"/>
            <v:shape id="_x0000_s1373" type="#_x0000_t202" style="position:absolute;left:1152;top:7569;width:2160;height:1872" filled="f" stroked="f">
              <v:textbox style="mso-next-textbox:#_x0000_s1373" inset="0,0,0,0">
                <w:txbxContent>
                  <w:p w:rsidR="00080623" w:rsidRPr="00CB23E6" w:rsidRDefault="00080623" w:rsidP="00080623">
                    <w:pPr>
                      <w:jc w:val="center"/>
                      <w:rPr>
                        <w:rFonts w:asciiTheme="minorHAnsi" w:hAnsiTheme="minorHAnsi" w:cstheme="minorHAnsi"/>
                        <w:i/>
                        <w:szCs w:val="24"/>
                      </w:rPr>
                    </w:pPr>
                    <w:r w:rsidRPr="00CB23E6">
                      <w:rPr>
                        <w:rFonts w:asciiTheme="minorHAnsi" w:hAnsiTheme="minorHAnsi" w:cstheme="minorHAnsi"/>
                        <w:i/>
                        <w:szCs w:val="24"/>
                      </w:rPr>
                      <w:t xml:space="preserve">Find out about meetings </w:t>
                    </w:r>
                    <w:r w:rsidRPr="00CB23E6">
                      <w:rPr>
                        <w:rFonts w:asciiTheme="minorHAnsi" w:hAnsiTheme="minorHAnsi" w:cstheme="minorHAnsi"/>
                        <w:i/>
                        <w:szCs w:val="24"/>
                      </w:rPr>
                      <w:br/>
                      <w:t>where you live</w:t>
                    </w:r>
                  </w:p>
                  <w:p w:rsidR="00080623" w:rsidRPr="00080623" w:rsidRDefault="00080623" w:rsidP="00080623">
                    <w:pPr>
                      <w:jc w:val="center"/>
                      <w:rPr>
                        <w:rFonts w:asciiTheme="minorHAnsi" w:hAnsiTheme="minorHAnsi" w:cstheme="minorHAnsi"/>
                        <w:i/>
                        <w:sz w:val="20"/>
                      </w:rPr>
                    </w:pPr>
                  </w:p>
                  <w:p w:rsidR="00080623" w:rsidRPr="00080623" w:rsidRDefault="00AC7D97" w:rsidP="00080623">
                    <w:pPr>
                      <w:jc w:val="center"/>
                      <w:rPr>
                        <w:rFonts w:asciiTheme="minorHAnsi" w:hAnsiTheme="minorHAnsi" w:cstheme="minorHAnsi"/>
                        <w:sz w:val="22"/>
                        <w:szCs w:val="22"/>
                      </w:rPr>
                    </w:pPr>
                    <w:hyperlink r:id="rId39" w:history="1">
                      <w:r w:rsidR="00080623" w:rsidRPr="00080623">
                        <w:rPr>
                          <w:rStyle w:val="Hyperlink"/>
                          <w:rFonts w:asciiTheme="minorHAnsi" w:hAnsiTheme="minorHAnsi" w:cstheme="minorHAnsi"/>
                          <w:sz w:val="22"/>
                          <w:szCs w:val="22"/>
                        </w:rPr>
                        <w:t>http://www.cochrane.org/news</w:t>
                      </w:r>
                    </w:hyperlink>
                  </w:p>
                  <w:p w:rsidR="00080623" w:rsidRPr="00080623" w:rsidRDefault="00080623" w:rsidP="00080623">
                    <w:pPr>
                      <w:rPr>
                        <w:szCs w:val="24"/>
                      </w:rPr>
                    </w:pPr>
                  </w:p>
                </w:txbxContent>
              </v:textbox>
            </v:shape>
            <w10:wrap anchorx="page" anchory="page"/>
          </v:group>
        </w:pict>
      </w:r>
    </w:p>
    <w:p w:rsidR="002B09B5" w:rsidRDefault="002B09B5">
      <w:pPr>
        <w:rPr>
          <w:noProof/>
        </w:rPr>
      </w:pPr>
    </w:p>
    <w:p w:rsidR="002B09B5" w:rsidRDefault="002B09B5">
      <w:pPr>
        <w:rPr>
          <w:noProof/>
        </w:rPr>
      </w:pPr>
    </w:p>
    <w:p w:rsidR="002B09B5" w:rsidRDefault="002B09B5">
      <w:pPr>
        <w:rPr>
          <w:noProof/>
        </w:rPr>
      </w:pPr>
    </w:p>
    <w:p w:rsidR="002B09B5" w:rsidRDefault="002B09B5">
      <w:pPr>
        <w:rPr>
          <w:noProof/>
        </w:rPr>
      </w:pPr>
    </w:p>
    <w:p w:rsidR="002B09B5" w:rsidRDefault="002B09B5">
      <w:pPr>
        <w:rPr>
          <w:noProof/>
        </w:rPr>
      </w:pPr>
    </w:p>
    <w:p w:rsidR="002B09B5" w:rsidRDefault="00AC7D97">
      <w:pPr>
        <w:rPr>
          <w:noProof/>
        </w:rPr>
      </w:pPr>
      <w:r>
        <w:rPr>
          <w:noProof/>
          <w:lang w:val="en-GB" w:eastAsia="en-GB"/>
        </w:rPr>
        <w:pict>
          <v:shape id="_x0000_s1377" type="#_x0000_t202" style="position:absolute;margin-left:112.75pt;margin-top:248.05pt;width:58.25pt;height:63.2pt;z-index:251816448;visibility:visible;mso-position-horizontal-relative:page;mso-position-vertical-relative:page" o:allowincell="f" filled="f" stroked="f">
            <v:textbox style="mso-next-textbox:#_x0000_s1377" inset="0,0,0,0">
              <w:txbxContent>
                <w:p w:rsidR="00BC682B" w:rsidRDefault="00BC682B" w:rsidP="00BC682B">
                  <w:pPr>
                    <w:pStyle w:val="BodyText"/>
                  </w:pPr>
                  <w:r w:rsidRPr="005A6BFB">
                    <w:rPr>
                      <w:noProof/>
                      <w:lang w:val="en-GB" w:eastAsia="en-GB"/>
                    </w:rPr>
                    <w:drawing>
                      <wp:inline distT="0" distB="0" distL="0" distR="0">
                        <wp:extent cx="695325" cy="735816"/>
                        <wp:effectExtent l="19050" t="0" r="9525" b="0"/>
                        <wp:docPr id="609" name="Picture 1" descr="S:\Lorna\Gill Gy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rna\Gill Gyte.PNG"/>
                                <pic:cNvPicPr>
                                  <a:picLocks noChangeAspect="1" noChangeArrowheads="1"/>
                                </pic:cNvPicPr>
                              </pic:nvPicPr>
                              <pic:blipFill>
                                <a:blip r:embed="rId40" cstate="print"/>
                                <a:srcRect/>
                                <a:stretch>
                                  <a:fillRect/>
                                </a:stretch>
                              </pic:blipFill>
                              <pic:spPr bwMode="auto">
                                <a:xfrm>
                                  <a:off x="0" y="0"/>
                                  <a:ext cx="697400" cy="738012"/>
                                </a:xfrm>
                                <a:prstGeom prst="rect">
                                  <a:avLst/>
                                </a:prstGeom>
                                <a:noFill/>
                                <a:ln w="9525">
                                  <a:noFill/>
                                  <a:miter lim="800000"/>
                                  <a:headEnd/>
                                  <a:tailEnd/>
                                </a:ln>
                              </pic:spPr>
                            </pic:pic>
                          </a:graphicData>
                        </a:graphic>
                      </wp:inline>
                    </w:drawing>
                  </w:r>
                </w:p>
              </w:txbxContent>
            </v:textbox>
            <w10:wrap anchorx="page" anchory="page"/>
          </v:shape>
        </w:pict>
      </w:r>
    </w:p>
    <w:p w:rsidR="002B09B5" w:rsidRDefault="002B09B5">
      <w:pPr>
        <w:rPr>
          <w:noProof/>
        </w:rPr>
      </w:pPr>
    </w:p>
    <w:p w:rsidR="002B09B5" w:rsidRDefault="00AC7D97">
      <w:pPr>
        <w:rPr>
          <w:noProof/>
        </w:rPr>
      </w:pPr>
      <w:r>
        <w:rPr>
          <w:noProof/>
          <w:lang w:val="en-GB" w:eastAsia="en-GB"/>
        </w:rPr>
        <w:pict>
          <v:rect id="_x0000_s1367" style="position:absolute;margin-left:-28.65pt;margin-top:7.6pt;width:145.8pt;height:486pt;z-index:251805184" fillcolor="#dbe5f1 [660]" stroked="f" strokecolor="#1f497d [3215]" strokeweight="4.5pt">
            <v:shadow opacity=".5" offset="6pt,-6pt"/>
            <v:textbox style="mso-next-textbox:#_x0000_s1367">
              <w:txbxContent>
                <w:p w:rsidR="0097770E" w:rsidRPr="00E6029E" w:rsidRDefault="0097770E" w:rsidP="0097770E">
                  <w:pPr>
                    <w:spacing w:before="100" w:beforeAutospacing="1"/>
                    <w:outlineLvl w:val="0"/>
                    <w:rPr>
                      <w:rFonts w:asciiTheme="minorHAnsi" w:hAnsiTheme="minorHAnsi" w:cstheme="minorHAnsi"/>
                      <w:b/>
                      <w:bCs/>
                      <w:color w:val="1F497D" w:themeColor="text2"/>
                      <w:sz w:val="28"/>
                      <w:szCs w:val="28"/>
                    </w:rPr>
                  </w:pPr>
                  <w:r w:rsidRPr="00C25A36">
                    <w:rPr>
                      <w:rFonts w:asciiTheme="minorHAnsi" w:hAnsiTheme="minorHAnsi" w:cstheme="minorHAnsi"/>
                      <w:b/>
                      <w:bCs/>
                      <w:color w:val="1F497D" w:themeColor="text2"/>
                      <w:sz w:val="28"/>
                      <w:szCs w:val="28"/>
                    </w:rPr>
                    <w:t xml:space="preserve">Consumer </w:t>
                  </w:r>
                  <w:r w:rsidR="00BC682B">
                    <w:rPr>
                      <w:rFonts w:asciiTheme="minorHAnsi" w:hAnsiTheme="minorHAnsi" w:cstheme="minorHAnsi"/>
                      <w:b/>
                      <w:bCs/>
                      <w:color w:val="1F497D" w:themeColor="text2"/>
                      <w:sz w:val="28"/>
                      <w:szCs w:val="28"/>
                    </w:rPr>
                    <w:br/>
                  </w:r>
                  <w:r w:rsidRPr="00C25A36">
                    <w:rPr>
                      <w:rFonts w:asciiTheme="minorHAnsi" w:hAnsiTheme="minorHAnsi" w:cstheme="minorHAnsi"/>
                      <w:b/>
                      <w:bCs/>
                      <w:color w:val="1F497D" w:themeColor="text2"/>
                      <w:sz w:val="28"/>
                      <w:szCs w:val="28"/>
                    </w:rPr>
                    <w:t>Editor</w:t>
                  </w:r>
                </w:p>
                <w:p w:rsidR="0097770E" w:rsidRDefault="0097770E" w:rsidP="0097770E">
                  <w:pPr>
                    <w:spacing w:before="240" w:after="100" w:afterAutospacing="1"/>
                    <w:outlineLvl w:val="0"/>
                    <w:rPr>
                      <w:rFonts w:asciiTheme="minorHAnsi" w:hAnsiTheme="minorHAnsi" w:cstheme="minorHAnsi"/>
                      <w:b/>
                      <w:bCs/>
                      <w:kern w:val="36"/>
                      <w:sz w:val="48"/>
                      <w:szCs w:val="48"/>
                      <w:lang w:eastAsia="en-GB"/>
                    </w:rPr>
                  </w:pPr>
                  <w:r w:rsidRPr="00CB1E5D">
                    <w:rPr>
                      <w:rFonts w:asciiTheme="minorHAnsi" w:hAnsiTheme="minorHAnsi" w:cstheme="minorHAnsi"/>
                      <w:sz w:val="22"/>
                      <w:szCs w:val="22"/>
                      <w:lang w:eastAsia="en-GB"/>
                    </w:rPr>
                    <w:t>I joined The Cochrane Collaboration in 1997, when the Pregnancy and Childbirth Group (PCG) invited me to help them involve consumers in their work. At the time, I was an antenatal teacher with the UK National Childbirth Trust (NCT) and I was on the NCT Research and Information Group because I had a scientific background. I was interested in PCG because Iain Chalmers had made a distinct impression on me when he spoke at an NCT conference a few years earlier. He presented a systematic review on a new suture material showing more painful intercourse three months after birth, yet this material was still being used. I was incensed and we began a campai</w:t>
                  </w:r>
                  <w:r>
                    <w:rPr>
                      <w:rFonts w:asciiTheme="minorHAnsi" w:hAnsiTheme="minorHAnsi" w:cstheme="minorHAnsi"/>
                      <w:sz w:val="22"/>
                      <w:szCs w:val="22"/>
                      <w:lang w:eastAsia="en-GB"/>
                    </w:rPr>
                    <w:t>gn in the NCT to try to change this</w:t>
                  </w:r>
                  <w:r>
                    <w:rPr>
                      <w:rFonts w:cs="Arial"/>
                      <w:color w:val="4D4D4D"/>
                      <w:sz w:val="22"/>
                      <w:szCs w:val="22"/>
                    </w:rPr>
                    <w:t>…</w:t>
                  </w:r>
                </w:p>
                <w:p w:rsidR="0097770E" w:rsidRPr="00B84A77" w:rsidRDefault="00C04260" w:rsidP="0097770E">
                  <w:pPr>
                    <w:spacing w:before="100" w:beforeAutospacing="1" w:after="100" w:afterAutospacing="1"/>
                    <w:jc w:val="center"/>
                    <w:outlineLvl w:val="0"/>
                    <w:rPr>
                      <w:rFonts w:asciiTheme="minorHAnsi" w:hAnsiTheme="minorHAnsi" w:cstheme="minorHAnsi"/>
                      <w:b/>
                      <w:bCs/>
                      <w:kern w:val="36"/>
                      <w:szCs w:val="24"/>
                      <w:lang w:eastAsia="en-GB"/>
                    </w:rPr>
                  </w:pPr>
                  <w:r>
                    <w:rPr>
                      <w:rFonts w:asciiTheme="minorHAnsi" w:hAnsiTheme="minorHAnsi" w:cstheme="minorHAnsi"/>
                      <w:i/>
                      <w:color w:val="4D4D4D"/>
                      <w:szCs w:val="24"/>
                    </w:rPr>
                    <w:t xml:space="preserve">Read more about Gill </w:t>
                  </w:r>
                  <w:r w:rsidR="0097770E" w:rsidRPr="00981117">
                    <w:rPr>
                      <w:rFonts w:asciiTheme="minorHAnsi" w:hAnsiTheme="minorHAnsi" w:cstheme="minorHAnsi"/>
                      <w:i/>
                      <w:color w:val="4D4D4D"/>
                      <w:szCs w:val="24"/>
                    </w:rPr>
                    <w:t xml:space="preserve">at </w:t>
                  </w:r>
                  <w:hyperlink r:id="rId41" w:history="1">
                    <w:r w:rsidR="0097770E" w:rsidRPr="00C04260">
                      <w:rPr>
                        <w:rStyle w:val="Hyperlink"/>
                        <w:rFonts w:asciiTheme="minorHAnsi" w:hAnsiTheme="minorHAnsi" w:cstheme="minorHAnsi"/>
                        <w:sz w:val="20"/>
                      </w:rPr>
                      <w:t>consumers.cochrane.org/blog</w:t>
                    </w:r>
                  </w:hyperlink>
                </w:p>
              </w:txbxContent>
            </v:textbox>
          </v:rect>
        </w:pict>
      </w:r>
    </w:p>
    <w:p w:rsidR="002B09B5" w:rsidRDefault="002B09B5">
      <w:pPr>
        <w:rPr>
          <w:noProof/>
        </w:rPr>
      </w:pPr>
    </w:p>
    <w:p w:rsidR="002B09B5" w:rsidRDefault="002B09B5">
      <w:pPr>
        <w:rPr>
          <w:noProof/>
        </w:rPr>
      </w:pPr>
    </w:p>
    <w:p w:rsidR="002B09B5" w:rsidRDefault="002B09B5">
      <w:pPr>
        <w:rPr>
          <w:noProof/>
        </w:rPr>
      </w:pPr>
    </w:p>
    <w:p w:rsidR="002B09B5" w:rsidRDefault="002B09B5">
      <w:pPr>
        <w:rPr>
          <w:noProof/>
        </w:rPr>
      </w:pPr>
    </w:p>
    <w:p w:rsidR="002B09B5" w:rsidRDefault="002B09B5">
      <w:pPr>
        <w:rPr>
          <w:noProof/>
        </w:rPr>
      </w:pPr>
    </w:p>
    <w:p w:rsidR="002B09B5" w:rsidRDefault="002B09B5">
      <w:pPr>
        <w:rPr>
          <w:noProof/>
        </w:rPr>
      </w:pPr>
    </w:p>
    <w:p w:rsidR="002B09B5" w:rsidRDefault="002B09B5">
      <w:pPr>
        <w:rPr>
          <w:noProof/>
        </w:rPr>
      </w:pPr>
    </w:p>
    <w:p w:rsidR="002B09B5" w:rsidRDefault="002B09B5">
      <w:pPr>
        <w:rPr>
          <w:noProof/>
        </w:rPr>
      </w:pPr>
    </w:p>
    <w:p w:rsidR="002B09B5" w:rsidRDefault="002B09B5">
      <w:pPr>
        <w:rPr>
          <w:noProof/>
        </w:rPr>
      </w:pPr>
    </w:p>
    <w:p w:rsidR="002B09B5" w:rsidRDefault="002B09B5">
      <w:pPr>
        <w:rPr>
          <w:noProof/>
        </w:rPr>
      </w:pPr>
    </w:p>
    <w:p w:rsidR="002B09B5" w:rsidRDefault="002B09B5">
      <w:pPr>
        <w:rPr>
          <w:noProof/>
        </w:rPr>
      </w:pPr>
    </w:p>
    <w:p w:rsidR="002B09B5" w:rsidRDefault="002B09B5">
      <w:pPr>
        <w:rPr>
          <w:noProof/>
        </w:rPr>
      </w:pPr>
    </w:p>
    <w:p w:rsidR="002B09B5" w:rsidRDefault="002B09B5">
      <w:pPr>
        <w:rPr>
          <w:noProof/>
        </w:rPr>
        <w:sectPr w:rsidR="002B09B5">
          <w:headerReference w:type="even" r:id="rId42"/>
          <w:headerReference w:type="default" r:id="rId43"/>
          <w:footerReference w:type="even" r:id="rId44"/>
          <w:footerReference w:type="default" r:id="rId45"/>
          <w:footerReference w:type="first" r:id="rId46"/>
          <w:type w:val="continuous"/>
          <w:pgSz w:w="11906" w:h="16838"/>
          <w:pgMar w:top="720" w:right="1077" w:bottom="261" w:left="1077" w:header="720" w:footer="720" w:gutter="0"/>
          <w:paperSrc w:first="15" w:other="15"/>
          <w:cols w:space="720"/>
          <w:docGrid w:linePitch="326"/>
        </w:sectPr>
      </w:pPr>
    </w:p>
    <w:p w:rsidR="00652AA5" w:rsidRDefault="00652AA5">
      <w:pPr>
        <w:rPr>
          <w:noProof/>
        </w:rPr>
      </w:pPr>
    </w:p>
    <w:p w:rsidR="00652AA5" w:rsidRDefault="00652AA5">
      <w:pPr>
        <w:rPr>
          <w:noProof/>
        </w:rPr>
      </w:pPr>
      <w:r>
        <w:rPr>
          <w:noProof/>
        </w:rPr>
        <w:br w:type="page"/>
      </w:r>
    </w:p>
    <w:p w:rsidR="002B09B5" w:rsidRDefault="001035BE">
      <w:pPr>
        <w:rPr>
          <w:noProof/>
        </w:rPr>
      </w:pPr>
      <w:r>
        <w:rPr>
          <w:noProof/>
          <w:lang w:val="en-GB" w:eastAsia="en-GB"/>
        </w:rPr>
        <w:pict>
          <v:rect id="_x0000_s1291" style="position:absolute;margin-left:-35.1pt;margin-top:510.5pt;width:549pt;height:3in;z-index:251720192" fillcolor="#dbe5f1 [660]" stroked="f" strokecolor="#1f497d [3215]" strokeweight="4.5pt">
            <v:shadow opacity=".5" offset="6pt,-6pt"/>
            <v:textbox style="mso-next-textbox:#_x0000_s1291">
              <w:txbxContent>
                <w:p w:rsidR="00960247" w:rsidRPr="00E6029E" w:rsidRDefault="00960247" w:rsidP="00561A41">
                  <w:pPr>
                    <w:rPr>
                      <w:rFonts w:asciiTheme="minorHAnsi" w:hAnsiTheme="minorHAnsi" w:cstheme="minorHAnsi"/>
                      <w:sz w:val="10"/>
                      <w:szCs w:val="22"/>
                      <w:lang w:eastAsia="en-GB"/>
                    </w:rPr>
                  </w:pPr>
                  <w:r w:rsidRPr="00C25A36">
                    <w:rPr>
                      <w:rFonts w:asciiTheme="minorHAnsi" w:hAnsiTheme="minorHAnsi" w:cstheme="minorHAnsi"/>
                      <w:b/>
                      <w:bCs/>
                      <w:color w:val="1F497D" w:themeColor="text2"/>
                      <w:sz w:val="28"/>
                      <w:szCs w:val="28"/>
                      <w:lang w:val="en-GB"/>
                    </w:rPr>
                    <w:t>Cochrane for Dummies: a laywoman-turned-Cochrane enthusiast</w:t>
                  </w:r>
                  <w:r w:rsidRPr="00C25A36">
                    <w:rPr>
                      <w:rFonts w:asciiTheme="minorHAnsi" w:hAnsiTheme="minorHAnsi" w:cstheme="minorHAnsi"/>
                      <w:b/>
                      <w:bCs/>
                    </w:rPr>
                    <w:br/>
                  </w:r>
                </w:p>
                <w:p w:rsidR="00960247" w:rsidRPr="00960247" w:rsidRDefault="00960247" w:rsidP="005530A3">
                  <w:pPr>
                    <w:rPr>
                      <w:rFonts w:cs="Arial"/>
                      <w:i/>
                      <w:color w:val="4D4D4D"/>
                      <w:sz w:val="22"/>
                      <w:szCs w:val="22"/>
                    </w:rPr>
                  </w:pPr>
                  <w:r w:rsidRPr="00EF0C3F">
                    <w:rPr>
                      <w:rFonts w:asciiTheme="minorHAnsi" w:hAnsiTheme="minorHAnsi" w:cstheme="minorHAnsi"/>
                      <w:sz w:val="22"/>
                      <w:szCs w:val="22"/>
                      <w:lang w:eastAsia="en-GB"/>
                    </w:rPr>
                    <w:t xml:space="preserve">The South Asian Cochrane Network and Centre, which I joined two weeks back, kicked off its training </w:t>
                  </w:r>
                  <w:r w:rsidR="00BC682B">
                    <w:rPr>
                      <w:rFonts w:asciiTheme="minorHAnsi" w:hAnsiTheme="minorHAnsi" w:cstheme="minorHAnsi"/>
                      <w:sz w:val="22"/>
                      <w:szCs w:val="22"/>
                      <w:lang w:eastAsia="en-GB"/>
                    </w:rPr>
                    <w:br/>
                  </w:r>
                  <w:r w:rsidRPr="00EF0C3F">
                    <w:rPr>
                      <w:rFonts w:asciiTheme="minorHAnsi" w:hAnsiTheme="minorHAnsi" w:cstheme="minorHAnsi"/>
                      <w:sz w:val="22"/>
                      <w:szCs w:val="22"/>
                      <w:lang w:eastAsia="en-GB"/>
                    </w:rPr>
                    <w:t xml:space="preserve">workshops for the year 2012 with one on ‘Understanding and Using Systematic Reviews and </w:t>
                  </w:r>
                  <w:r w:rsidR="00BC682B">
                    <w:rPr>
                      <w:rFonts w:asciiTheme="minorHAnsi" w:hAnsiTheme="minorHAnsi" w:cstheme="minorHAnsi"/>
                      <w:sz w:val="22"/>
                      <w:szCs w:val="22"/>
                      <w:lang w:eastAsia="en-GB"/>
                    </w:rPr>
                    <w:br/>
                  </w:r>
                  <w:r w:rsidRPr="00EF0C3F">
                    <w:rPr>
                      <w:rFonts w:asciiTheme="minorHAnsi" w:hAnsiTheme="minorHAnsi" w:cstheme="minorHAnsi"/>
                      <w:sz w:val="22"/>
                      <w:szCs w:val="22"/>
                      <w:lang w:eastAsia="en-GB"/>
                    </w:rPr>
                    <w:t xml:space="preserve">Meta-Analyses in Informing Health Decisions’. </w:t>
                  </w:r>
                  <w:r w:rsidRPr="00EF0C3F">
                    <w:rPr>
                      <w:rFonts w:asciiTheme="minorHAnsi" w:hAnsiTheme="minorHAnsi" w:cstheme="minorHAnsi"/>
                      <w:sz w:val="22"/>
                      <w:szCs w:val="22"/>
                      <w:lang w:eastAsia="en-GB"/>
                    </w:rPr>
                    <w:br/>
                  </w:r>
                  <w:r w:rsidRPr="00EF0C3F">
                    <w:rPr>
                      <w:rFonts w:asciiTheme="minorHAnsi" w:hAnsiTheme="minorHAnsi" w:cstheme="minorHAnsi"/>
                      <w:sz w:val="22"/>
                      <w:szCs w:val="22"/>
                      <w:lang w:eastAsia="en-GB"/>
                    </w:rPr>
                    <w:br/>
                    <w:t xml:space="preserve">That’s quite a few unpalatable words for a laywoman and under previous circumstances this would have been one workshop that I would have avoided, especially if I </w:t>
                  </w:r>
                  <w:r>
                    <w:rPr>
                      <w:rFonts w:asciiTheme="minorHAnsi" w:hAnsiTheme="minorHAnsi" w:cstheme="minorHAnsi"/>
                      <w:sz w:val="22"/>
                      <w:szCs w:val="22"/>
                      <w:lang w:eastAsia="en-GB"/>
                    </w:rPr>
                    <w:t>had known</w:t>
                  </w:r>
                  <w:r w:rsidRPr="00EF0C3F">
                    <w:rPr>
                      <w:rFonts w:asciiTheme="minorHAnsi" w:hAnsiTheme="minorHAnsi" w:cstheme="minorHAnsi"/>
                      <w:sz w:val="22"/>
                      <w:szCs w:val="22"/>
                      <w:lang w:eastAsia="en-GB"/>
                    </w:rPr>
                    <w:t xml:space="preserve"> it had anything to do with medicine. I’m married to a doc and I live in a medical community. So I get more than</w:t>
                  </w:r>
                  <w:r>
                    <w:rPr>
                      <w:rFonts w:asciiTheme="minorHAnsi" w:hAnsiTheme="minorHAnsi" w:cstheme="minorHAnsi"/>
                      <w:sz w:val="22"/>
                      <w:szCs w:val="22"/>
                      <w:lang w:eastAsia="en-GB"/>
                    </w:rPr>
                    <w:t xml:space="preserve"> </w:t>
                  </w:r>
                  <w:r w:rsidRPr="00EF0C3F">
                    <w:rPr>
                      <w:rFonts w:asciiTheme="minorHAnsi" w:hAnsiTheme="minorHAnsi" w:cstheme="minorHAnsi"/>
                      <w:sz w:val="22"/>
                      <w:szCs w:val="22"/>
                      <w:lang w:eastAsia="en-GB"/>
                    </w:rPr>
                    <w:t xml:space="preserve"> my </w:t>
                  </w:r>
                  <w:r>
                    <w:rPr>
                      <w:rFonts w:asciiTheme="minorHAnsi" w:hAnsiTheme="minorHAnsi" w:cstheme="minorHAnsi"/>
                      <w:sz w:val="22"/>
                      <w:szCs w:val="22"/>
                      <w:lang w:eastAsia="en-GB"/>
                    </w:rPr>
                    <w:t>fair share of ‘medicated  talk.’</w:t>
                  </w:r>
                  <w:r>
                    <w:rPr>
                      <w:rFonts w:cs="Arial"/>
                      <w:color w:val="4D4D4D"/>
                      <w:sz w:val="22"/>
                      <w:szCs w:val="22"/>
                    </w:rPr>
                    <w:t xml:space="preserve">… </w:t>
                  </w:r>
                  <w:r w:rsidR="00026851">
                    <w:rPr>
                      <w:rFonts w:cs="Arial"/>
                      <w:color w:val="4D4D4D"/>
                      <w:sz w:val="22"/>
                      <w:szCs w:val="22"/>
                    </w:rPr>
                    <w:t xml:space="preserve">  </w:t>
                  </w:r>
                  <w:r w:rsidR="00CB23E6">
                    <w:rPr>
                      <w:rFonts w:cs="Arial"/>
                      <w:color w:val="4D4D4D"/>
                      <w:sz w:val="22"/>
                      <w:szCs w:val="22"/>
                    </w:rPr>
                    <w:br/>
                  </w:r>
                  <w:r w:rsidRPr="00960247">
                    <w:rPr>
                      <w:rFonts w:cs="Arial"/>
                      <w:i/>
                      <w:color w:val="4D4D4D"/>
                      <w:sz w:val="22"/>
                      <w:szCs w:val="22"/>
                    </w:rPr>
                    <w:t xml:space="preserve">Read more at </w:t>
                  </w:r>
                  <w:hyperlink r:id="rId47" w:history="1">
                    <w:r w:rsidRPr="00960247">
                      <w:rPr>
                        <w:rStyle w:val="Hyperlink"/>
                        <w:rFonts w:cs="Arial"/>
                        <w:i/>
                        <w:sz w:val="22"/>
                        <w:szCs w:val="22"/>
                      </w:rPr>
                      <w:t>consumers.cochrane.org/blog</w:t>
                    </w:r>
                  </w:hyperlink>
                  <w:r w:rsidRPr="00960247">
                    <w:rPr>
                      <w:rFonts w:cs="Arial"/>
                      <w:i/>
                      <w:color w:val="4D4D4D"/>
                      <w:sz w:val="22"/>
                      <w:szCs w:val="22"/>
                    </w:rPr>
                    <w:t xml:space="preserve"> </w:t>
                  </w:r>
                </w:p>
                <w:p w:rsidR="00960247" w:rsidRDefault="00960247" w:rsidP="005530A3">
                  <w:pPr>
                    <w:jc w:val="center"/>
                    <w:rPr>
                      <w:rFonts w:cs="Arial"/>
                      <w:i/>
                      <w:color w:val="4D4D4D"/>
                      <w:sz w:val="22"/>
                      <w:szCs w:val="22"/>
                    </w:rPr>
                  </w:pPr>
                </w:p>
                <w:p w:rsidR="00960247" w:rsidRPr="006724FB" w:rsidRDefault="00960247" w:rsidP="00960247">
                  <w:pPr>
                    <w:pStyle w:val="BodyText"/>
                    <w:rPr>
                      <w:rFonts w:asciiTheme="minorHAnsi" w:hAnsiTheme="minorHAnsi" w:cstheme="minorHAnsi"/>
                      <w:i/>
                      <w:sz w:val="22"/>
                      <w:szCs w:val="22"/>
                    </w:rPr>
                  </w:pPr>
                  <w:r w:rsidRPr="00BB3512">
                    <w:rPr>
                      <w:rFonts w:asciiTheme="minorHAnsi" w:hAnsiTheme="minorHAnsi" w:cstheme="minorHAnsi"/>
                      <w:b/>
                      <w:bCs/>
                      <w:i/>
                      <w:iCs/>
                      <w:sz w:val="22"/>
                      <w:szCs w:val="22"/>
                      <w:lang w:val="en-GB"/>
                    </w:rPr>
                    <w:t>Anna Joseph</w:t>
                  </w:r>
                  <w:r w:rsidRPr="00BB3512">
                    <w:rPr>
                      <w:rFonts w:asciiTheme="minorHAnsi" w:hAnsiTheme="minorHAnsi" w:cstheme="minorHAnsi"/>
                      <w:i/>
                      <w:iCs/>
                      <w:sz w:val="22"/>
                      <w:szCs w:val="22"/>
                      <w:lang w:val="en-GB"/>
                    </w:rPr>
                    <w:t xml:space="preserve"> is the recently-appointed Communications Officer of the South Asian Cochrane Network and Centre, based in India. Anna, who holds a post-graduate degree in Mass Communication, has editorial experience in print and electronic media. As a face of </w:t>
                  </w:r>
                  <w:r>
                    <w:rPr>
                      <w:rFonts w:asciiTheme="minorHAnsi" w:hAnsiTheme="minorHAnsi" w:cstheme="minorHAnsi"/>
                      <w:i/>
                      <w:iCs/>
                      <w:sz w:val="22"/>
                      <w:szCs w:val="22"/>
                      <w:lang w:val="en-GB"/>
                    </w:rPr>
                    <w:t>T</w:t>
                  </w:r>
                  <w:r w:rsidRPr="00BB3512">
                    <w:rPr>
                      <w:rFonts w:asciiTheme="minorHAnsi" w:hAnsiTheme="minorHAnsi" w:cstheme="minorHAnsi"/>
                      <w:i/>
                      <w:iCs/>
                      <w:sz w:val="22"/>
                      <w:szCs w:val="22"/>
                      <w:lang w:val="en-GB"/>
                    </w:rPr>
                    <w:t>he Cochrane Collaboration, she is trying to be more</w:t>
                  </w:r>
                  <w:r>
                    <w:rPr>
                      <w:rFonts w:asciiTheme="minorHAnsi" w:hAnsiTheme="minorHAnsi" w:cstheme="minorHAnsi"/>
                      <w:i/>
                      <w:iCs/>
                      <w:sz w:val="22"/>
                      <w:szCs w:val="22"/>
                      <w:lang w:val="en-GB"/>
                    </w:rPr>
                    <w:t xml:space="preserve"> a</w:t>
                  </w:r>
                  <w:r w:rsidRPr="00BB3512">
                    <w:rPr>
                      <w:rFonts w:asciiTheme="minorHAnsi" w:hAnsiTheme="minorHAnsi" w:cstheme="minorHAnsi"/>
                      <w:i/>
                      <w:iCs/>
                      <w:sz w:val="22"/>
                      <w:szCs w:val="22"/>
                      <w:lang w:val="en-GB"/>
                    </w:rPr>
                    <w:t xml:space="preserve"> Communicator than the Consumer she is by default, essentially more of a Plain Language Summary Person than an Abstract Person, and if she had to go through an Abstract, more likely to look at the Risk Ratios than the Odds Ratios</w:t>
                  </w:r>
                  <w:r>
                    <w:rPr>
                      <w:rFonts w:asciiTheme="minorHAnsi" w:hAnsiTheme="minorHAnsi" w:cstheme="minorHAnsi"/>
                      <w:i/>
                      <w:iCs/>
                      <w:sz w:val="22"/>
                      <w:szCs w:val="22"/>
                      <w:lang w:val="en-GB"/>
                    </w:rPr>
                    <w:t>.</w:t>
                  </w:r>
                </w:p>
                <w:p w:rsidR="00960247" w:rsidRPr="00907E7A" w:rsidRDefault="00960247" w:rsidP="00960247">
                  <w:pPr>
                    <w:jc w:val="center"/>
                    <w:rPr>
                      <w:rFonts w:cs="Arial"/>
                      <w:sz w:val="22"/>
                      <w:szCs w:val="22"/>
                    </w:rPr>
                  </w:pPr>
                </w:p>
              </w:txbxContent>
            </v:textbox>
          </v:rect>
        </w:pict>
      </w:r>
      <w:r w:rsidR="00AC7D97">
        <w:rPr>
          <w:noProof/>
          <w:lang w:val="en-GB" w:eastAsia="en-GB"/>
        </w:rPr>
        <w:pict>
          <v:shape id="_x0000_s1363" type="#_x0000_t202" style="position:absolute;margin-left:446.75pt;margin-top:540.5pt;width:67.15pt;height:69.35pt;z-index:251801088;mso-width-relative:margin;mso-height-relative:margin" filled="f" stroked="f">
            <v:textbox style="mso-next-textbox:#_x0000_s1363">
              <w:txbxContent>
                <w:p w:rsidR="00960247" w:rsidRDefault="00960247" w:rsidP="00960247">
                  <w:r w:rsidRPr="00960247">
                    <w:rPr>
                      <w:noProof/>
                      <w:lang w:val="en-GB" w:eastAsia="en-GB"/>
                    </w:rPr>
                    <w:drawing>
                      <wp:inline distT="0" distB="0" distL="0" distR="0">
                        <wp:extent cx="642715" cy="904875"/>
                        <wp:effectExtent l="19050" t="0" r="4985" b="0"/>
                        <wp:docPr id="441" name="Picture 12" descr="S:\Lorna\Anna Jose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orna\Anna Joseph.PNG"/>
                                <pic:cNvPicPr>
                                  <a:picLocks noChangeAspect="1" noChangeArrowheads="1"/>
                                </pic:cNvPicPr>
                              </pic:nvPicPr>
                              <pic:blipFill>
                                <a:blip r:embed="rId48" cstate="print"/>
                                <a:srcRect/>
                                <a:stretch>
                                  <a:fillRect/>
                                </a:stretch>
                              </pic:blipFill>
                              <pic:spPr bwMode="auto">
                                <a:xfrm>
                                  <a:off x="0" y="0"/>
                                  <a:ext cx="642715" cy="904875"/>
                                </a:xfrm>
                                <a:prstGeom prst="rect">
                                  <a:avLst/>
                                </a:prstGeom>
                                <a:noFill/>
                                <a:ln w="9525">
                                  <a:noFill/>
                                  <a:miter lim="800000"/>
                                  <a:headEnd/>
                                  <a:tailEnd/>
                                </a:ln>
                              </pic:spPr>
                            </pic:pic>
                          </a:graphicData>
                        </a:graphic>
                      </wp:inline>
                    </w:drawing>
                  </w:r>
                </w:p>
              </w:txbxContent>
            </v:textbox>
          </v:shape>
        </w:pict>
      </w:r>
      <w:r w:rsidR="00AC7D97">
        <w:rPr>
          <w:noProof/>
          <w:lang w:val="en-GB" w:eastAsia="en-GB"/>
        </w:rPr>
        <w:pict>
          <v:shape id="_x0000_s1365" type="#_x0000_t202" style="position:absolute;margin-left:104.9pt;margin-top:104.25pt;width:55.6pt;height:1in;z-index:251818496;visibility:visible;mso-position-horizontal-relative:page;mso-position-vertical-relative:page" o:regroupid="4" o:allowincell="f" filled="f" stroked="f">
            <v:textbox style="mso-next-textbox:#_x0000_s1365" inset="0,0,0,0">
              <w:txbxContent>
                <w:p w:rsidR="00026851" w:rsidRDefault="00026851" w:rsidP="00026851">
                  <w:pPr>
                    <w:pStyle w:val="BodyText"/>
                    <w:rPr>
                      <w:sz w:val="18"/>
                    </w:rPr>
                  </w:pPr>
                  <w:r w:rsidRPr="005A6BFB">
                    <w:rPr>
                      <w:noProof/>
                      <w:sz w:val="18"/>
                      <w:lang w:val="en-GB" w:eastAsia="en-GB"/>
                    </w:rPr>
                    <w:drawing>
                      <wp:inline distT="0" distB="0" distL="0" distR="0">
                        <wp:extent cx="619125" cy="874636"/>
                        <wp:effectExtent l="19050" t="0" r="9525" b="0"/>
                        <wp:docPr id="492" name="Picture 10" descr="S:\Lorna\Silvana Simi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orna\Silvana Simi .PNG"/>
                                <pic:cNvPicPr>
                                  <a:picLocks noChangeAspect="1" noChangeArrowheads="1"/>
                                </pic:cNvPicPr>
                              </pic:nvPicPr>
                              <pic:blipFill>
                                <a:blip r:embed="rId49"/>
                                <a:srcRect/>
                                <a:stretch>
                                  <a:fillRect/>
                                </a:stretch>
                              </pic:blipFill>
                              <pic:spPr bwMode="auto">
                                <a:xfrm>
                                  <a:off x="0" y="0"/>
                                  <a:ext cx="622065" cy="878789"/>
                                </a:xfrm>
                                <a:prstGeom prst="rect">
                                  <a:avLst/>
                                </a:prstGeom>
                                <a:noFill/>
                                <a:ln w="9525">
                                  <a:noFill/>
                                  <a:miter lim="800000"/>
                                  <a:headEnd/>
                                  <a:tailEnd/>
                                </a:ln>
                              </pic:spPr>
                            </pic:pic>
                          </a:graphicData>
                        </a:graphic>
                      </wp:inline>
                    </w:drawing>
                  </w:r>
                </w:p>
              </w:txbxContent>
            </v:textbox>
            <w10:wrap anchorx="page" anchory="page"/>
          </v:shape>
        </w:pict>
      </w:r>
      <w:r w:rsidR="00AC7D97">
        <w:rPr>
          <w:noProof/>
          <w:lang w:val="en-GB" w:eastAsia="en-GB"/>
        </w:rPr>
        <w:pict>
          <v:rect id="_x0000_s1364" style="position:absolute;margin-left:-35.1pt;margin-top:44pt;width:155.3pt;height:397.25pt;z-index:251817472" o:regroupid="4" fillcolor="#dbe5f1 [660]" stroked="f" strokecolor="#1f497d [3215]" strokeweight="4.5pt">
            <v:shadow opacity=".5" offset="6pt,-6pt"/>
            <v:textbox style="mso-next-textbox:#_x0000_s1364">
              <w:txbxContent>
                <w:p w:rsidR="00225174" w:rsidRDefault="00225174" w:rsidP="00026851">
                  <w:pPr>
                    <w:spacing w:before="100" w:beforeAutospacing="1" w:after="100" w:afterAutospacing="1"/>
                    <w:outlineLvl w:val="0"/>
                    <w:rPr>
                      <w:rFonts w:asciiTheme="minorHAnsi" w:hAnsiTheme="minorHAnsi" w:cstheme="minorHAnsi"/>
                      <w:b/>
                      <w:bCs/>
                      <w:color w:val="1F497D" w:themeColor="text2"/>
                      <w:sz w:val="28"/>
                      <w:szCs w:val="28"/>
                    </w:rPr>
                  </w:pPr>
                  <w:r>
                    <w:rPr>
                      <w:rFonts w:asciiTheme="minorHAnsi" w:hAnsiTheme="minorHAnsi" w:cstheme="minorHAnsi"/>
                      <w:b/>
                      <w:bCs/>
                      <w:color w:val="1F497D" w:themeColor="text2"/>
                      <w:sz w:val="28"/>
                      <w:szCs w:val="28"/>
                    </w:rPr>
                    <w:t xml:space="preserve">Family </w:t>
                  </w:r>
                  <w:r>
                    <w:rPr>
                      <w:rFonts w:asciiTheme="minorHAnsi" w:hAnsiTheme="minorHAnsi" w:cstheme="minorHAnsi"/>
                      <w:b/>
                      <w:bCs/>
                      <w:color w:val="1F497D" w:themeColor="text2"/>
                      <w:sz w:val="28"/>
                      <w:szCs w:val="28"/>
                    </w:rPr>
                    <w:br/>
                  </w:r>
                  <w:r w:rsidR="00026851">
                    <w:rPr>
                      <w:rFonts w:asciiTheme="minorHAnsi" w:hAnsiTheme="minorHAnsi" w:cstheme="minorHAnsi"/>
                      <w:b/>
                      <w:bCs/>
                      <w:color w:val="1F497D" w:themeColor="text2"/>
                      <w:sz w:val="28"/>
                      <w:szCs w:val="28"/>
                    </w:rPr>
                    <w:t xml:space="preserve">Carer </w:t>
                  </w:r>
                  <w:r>
                    <w:rPr>
                      <w:rFonts w:asciiTheme="minorHAnsi" w:hAnsiTheme="minorHAnsi" w:cstheme="minorHAnsi"/>
                      <w:b/>
                      <w:bCs/>
                      <w:color w:val="1F497D" w:themeColor="text2"/>
                      <w:sz w:val="28"/>
                      <w:szCs w:val="28"/>
                    </w:rPr>
                    <w:t xml:space="preserve">&amp; </w:t>
                  </w:r>
                  <w:r>
                    <w:rPr>
                      <w:rFonts w:asciiTheme="minorHAnsi" w:hAnsiTheme="minorHAnsi" w:cstheme="minorHAnsi"/>
                      <w:b/>
                      <w:bCs/>
                      <w:color w:val="1F497D" w:themeColor="text2"/>
                      <w:sz w:val="28"/>
                      <w:szCs w:val="28"/>
                    </w:rPr>
                    <w:br/>
                    <w:t>Linguist</w:t>
                  </w:r>
                </w:p>
                <w:p w:rsidR="00026851" w:rsidRPr="00026851" w:rsidRDefault="00026851" w:rsidP="00026851">
                  <w:pPr>
                    <w:spacing w:before="100" w:beforeAutospacing="1" w:after="100" w:afterAutospacing="1"/>
                    <w:outlineLvl w:val="0"/>
                    <w:rPr>
                      <w:rFonts w:asciiTheme="minorHAnsi" w:hAnsiTheme="minorHAnsi" w:cstheme="minorHAnsi"/>
                      <w:b/>
                      <w:bCs/>
                      <w:color w:val="1F497D" w:themeColor="text2"/>
                      <w:sz w:val="28"/>
                      <w:szCs w:val="28"/>
                    </w:rPr>
                  </w:pPr>
                  <w:r w:rsidRPr="00CB1E5D">
                    <w:rPr>
                      <w:rFonts w:asciiTheme="minorHAnsi" w:hAnsiTheme="minorHAnsi" w:cstheme="minorHAnsi"/>
                      <w:sz w:val="22"/>
                      <w:szCs w:val="22"/>
                      <w:lang w:eastAsia="en-GB"/>
                    </w:rPr>
                    <w:t xml:space="preserve">I have been </w:t>
                  </w:r>
                  <w:r>
                    <w:rPr>
                      <w:rFonts w:asciiTheme="minorHAnsi" w:hAnsiTheme="minorHAnsi" w:cstheme="minorHAnsi"/>
                      <w:sz w:val="22"/>
                      <w:szCs w:val="22"/>
                      <w:lang w:eastAsia="en-GB"/>
                    </w:rPr>
                    <w:br/>
                  </w:r>
                  <w:r w:rsidRPr="00CB1E5D">
                    <w:rPr>
                      <w:rFonts w:asciiTheme="minorHAnsi" w:hAnsiTheme="minorHAnsi" w:cstheme="minorHAnsi"/>
                      <w:sz w:val="22"/>
                      <w:szCs w:val="22"/>
                      <w:lang w:eastAsia="en-GB"/>
                    </w:rPr>
                    <w:t xml:space="preserve">involved in </w:t>
                  </w:r>
                  <w:r>
                    <w:rPr>
                      <w:rFonts w:asciiTheme="minorHAnsi" w:hAnsiTheme="minorHAnsi" w:cstheme="minorHAnsi"/>
                      <w:sz w:val="22"/>
                      <w:szCs w:val="22"/>
                      <w:lang w:eastAsia="en-GB"/>
                    </w:rPr>
                    <w:t>T</w:t>
                  </w:r>
                  <w:r w:rsidRPr="00CB1E5D">
                    <w:rPr>
                      <w:rFonts w:asciiTheme="minorHAnsi" w:hAnsiTheme="minorHAnsi" w:cstheme="minorHAnsi"/>
                      <w:sz w:val="22"/>
                      <w:szCs w:val="22"/>
                      <w:lang w:eastAsia="en-GB"/>
                    </w:rPr>
                    <w:t xml:space="preserve">he </w:t>
                  </w:r>
                  <w:r>
                    <w:rPr>
                      <w:rFonts w:asciiTheme="minorHAnsi" w:hAnsiTheme="minorHAnsi" w:cstheme="minorHAnsi"/>
                      <w:sz w:val="22"/>
                      <w:szCs w:val="22"/>
                      <w:lang w:eastAsia="en-GB"/>
                    </w:rPr>
                    <w:br/>
                  </w:r>
                  <w:r w:rsidRPr="00CB1E5D">
                    <w:rPr>
                      <w:rFonts w:asciiTheme="minorHAnsi" w:hAnsiTheme="minorHAnsi" w:cstheme="minorHAnsi"/>
                      <w:sz w:val="22"/>
                      <w:szCs w:val="22"/>
                      <w:lang w:eastAsia="en-GB"/>
                    </w:rPr>
                    <w:t xml:space="preserve">Cochrane Collaboration (CC) since 1999, when my eldest daughter was diagnosed with multiple sclerosis (MS). I joined the MS </w:t>
                  </w:r>
                  <w:r>
                    <w:rPr>
                      <w:rFonts w:asciiTheme="minorHAnsi" w:hAnsiTheme="minorHAnsi" w:cstheme="minorHAnsi"/>
                      <w:sz w:val="22"/>
                      <w:szCs w:val="22"/>
                      <w:lang w:eastAsia="en-GB"/>
                    </w:rPr>
                    <w:t>G</w:t>
                  </w:r>
                  <w:r w:rsidRPr="00CB1E5D">
                    <w:rPr>
                      <w:rFonts w:asciiTheme="minorHAnsi" w:hAnsiTheme="minorHAnsi" w:cstheme="minorHAnsi"/>
                      <w:sz w:val="22"/>
                      <w:szCs w:val="22"/>
                      <w:lang w:eastAsia="en-GB"/>
                    </w:rPr>
                    <w:t>roup, and from the beginning I have taken an active role, both as Editor and consumer representative.</w:t>
                  </w:r>
                </w:p>
                <w:p w:rsidR="00026851" w:rsidRPr="00B253E6" w:rsidRDefault="00026851" w:rsidP="00026851">
                  <w:pPr>
                    <w:spacing w:before="100" w:beforeAutospacing="1" w:after="100" w:afterAutospacing="1"/>
                    <w:rPr>
                      <w:rFonts w:asciiTheme="minorHAnsi" w:hAnsiTheme="minorHAnsi" w:cstheme="minorHAnsi"/>
                      <w:sz w:val="22"/>
                      <w:szCs w:val="22"/>
                      <w:lang w:eastAsia="en-GB"/>
                    </w:rPr>
                  </w:pPr>
                  <w:r w:rsidRPr="00CB1E5D">
                    <w:rPr>
                      <w:rFonts w:asciiTheme="minorHAnsi" w:hAnsiTheme="minorHAnsi" w:cstheme="minorHAnsi"/>
                      <w:sz w:val="22"/>
                      <w:szCs w:val="22"/>
                      <w:lang w:eastAsia="en-GB"/>
                    </w:rPr>
                    <w:t xml:space="preserve">Anyway, I have felt myself essentially a consumer, so, since then, I also joined the </w:t>
                  </w:r>
                  <w:r>
                    <w:rPr>
                      <w:rFonts w:asciiTheme="minorHAnsi" w:hAnsiTheme="minorHAnsi" w:cstheme="minorHAnsi"/>
                      <w:sz w:val="22"/>
                      <w:szCs w:val="22"/>
                      <w:lang w:eastAsia="en-GB"/>
                    </w:rPr>
                    <w:t xml:space="preserve">Cochrane </w:t>
                  </w:r>
                  <w:r w:rsidRPr="00CB1E5D">
                    <w:rPr>
                      <w:rFonts w:asciiTheme="minorHAnsi" w:hAnsiTheme="minorHAnsi" w:cstheme="minorHAnsi"/>
                      <w:sz w:val="22"/>
                      <w:szCs w:val="22"/>
                      <w:lang w:eastAsia="en-GB"/>
                    </w:rPr>
                    <w:t xml:space="preserve">Consumer Network (CCNet), working as a member of its Governing Committee since the network revamping in 2002, and currently as </w:t>
                  </w:r>
                  <w:r>
                    <w:rPr>
                      <w:rFonts w:asciiTheme="minorHAnsi" w:hAnsiTheme="minorHAnsi" w:cstheme="minorHAnsi"/>
                      <w:sz w:val="22"/>
                      <w:szCs w:val="22"/>
                      <w:lang w:eastAsia="en-GB"/>
                    </w:rPr>
                    <w:t>a member of the CCNet Executive</w:t>
                  </w:r>
                  <w:r>
                    <w:rPr>
                      <w:rFonts w:cs="Arial"/>
                      <w:color w:val="4D4D4D"/>
                      <w:sz w:val="22"/>
                      <w:szCs w:val="22"/>
                    </w:rPr>
                    <w:t>…</w:t>
                  </w:r>
                </w:p>
                <w:p w:rsidR="00026851" w:rsidRPr="00B84A77" w:rsidRDefault="00561A41" w:rsidP="00026851">
                  <w:pPr>
                    <w:rPr>
                      <w:rFonts w:asciiTheme="minorHAnsi" w:hAnsiTheme="minorHAnsi" w:cstheme="minorHAnsi"/>
                      <w:szCs w:val="24"/>
                    </w:rPr>
                  </w:pPr>
                  <w:r>
                    <w:rPr>
                      <w:rFonts w:asciiTheme="minorHAnsi" w:hAnsiTheme="minorHAnsi" w:cstheme="minorHAnsi"/>
                      <w:i/>
                      <w:color w:val="4D4D4D"/>
                      <w:szCs w:val="24"/>
                    </w:rPr>
                    <w:t xml:space="preserve">Read more about Silvana </w:t>
                  </w:r>
                  <w:r w:rsidR="00026851" w:rsidRPr="00981117">
                    <w:rPr>
                      <w:rFonts w:asciiTheme="minorHAnsi" w:hAnsiTheme="minorHAnsi" w:cstheme="minorHAnsi"/>
                      <w:i/>
                      <w:color w:val="4D4D4D"/>
                      <w:szCs w:val="24"/>
                    </w:rPr>
                    <w:t xml:space="preserve">at </w:t>
                  </w:r>
                  <w:hyperlink r:id="rId50" w:history="1">
                    <w:r w:rsidR="00026851" w:rsidRPr="00561A41">
                      <w:rPr>
                        <w:rStyle w:val="Hyperlink"/>
                        <w:rFonts w:asciiTheme="minorHAnsi" w:hAnsiTheme="minorHAnsi" w:cstheme="minorHAnsi"/>
                        <w:sz w:val="18"/>
                        <w:szCs w:val="18"/>
                      </w:rPr>
                      <w:t>http://consumers.cochrane.org/blog</w:t>
                    </w:r>
                  </w:hyperlink>
                </w:p>
              </w:txbxContent>
            </v:textbox>
          </v:rect>
        </w:pict>
      </w:r>
      <w:r w:rsidR="00AC7D97">
        <w:rPr>
          <w:noProof/>
          <w:lang w:val="en-GB" w:eastAsia="en-GB"/>
        </w:rPr>
        <w:pict>
          <v:shape id="_x0000_s1289" type="#_x0000_t202" style="position:absolute;margin-left:186.2pt;margin-top:74.25pt;width:381.55pt;height:473.25pt;z-index:251718144;mso-wrap-edited:f;mso-position-horizontal-relative:page;mso-position-vertical-relative:page" wrapcoords="0 0 21600 0 21600 21600 0 21600 0 0" o:allowincell="f" filled="f" stroked="f">
            <v:textbox style="mso-next-textbox:#_x0000_s1289" inset="0,0,0,0">
              <w:txbxContent>
                <w:p w:rsidR="00960247" w:rsidRPr="00561A41" w:rsidRDefault="00960247" w:rsidP="00561A41">
                  <w:pPr>
                    <w:pStyle w:val="Heading2"/>
                    <w:pBdr>
                      <w:top w:val="single" w:sz="4" w:space="1" w:color="auto"/>
                    </w:pBdr>
                    <w:spacing w:after="0"/>
                    <w:jc w:val="right"/>
                    <w:rPr>
                      <w:rFonts w:asciiTheme="minorHAnsi" w:hAnsiTheme="minorHAnsi" w:cstheme="minorHAnsi"/>
                      <w:b/>
                      <w:color w:val="auto"/>
                    </w:rPr>
                  </w:pPr>
                  <w:r w:rsidRPr="00561A41">
                    <w:rPr>
                      <w:rFonts w:asciiTheme="minorHAnsi" w:hAnsiTheme="minorHAnsi" w:cstheme="minorHAnsi"/>
                      <w:b/>
                      <w:color w:val="auto"/>
                    </w:rPr>
                    <w:t xml:space="preserve">UKCC </w:t>
                  </w:r>
                  <w:r w:rsidR="00026851" w:rsidRPr="00561A41">
                    <w:rPr>
                      <w:rFonts w:asciiTheme="minorHAnsi" w:hAnsiTheme="minorHAnsi" w:cstheme="minorHAnsi"/>
                      <w:b/>
                      <w:color w:val="auto"/>
                    </w:rPr>
                    <w:t>&amp;</w:t>
                  </w:r>
                  <w:r w:rsidRPr="00561A41">
                    <w:rPr>
                      <w:rFonts w:asciiTheme="minorHAnsi" w:hAnsiTheme="minorHAnsi" w:cstheme="minorHAnsi"/>
                      <w:b/>
                      <w:color w:val="auto"/>
                    </w:rPr>
                    <w:t xml:space="preserve"> Ireland Cochrane Contributors’ Meeting</w:t>
                  </w:r>
                </w:p>
                <w:p w:rsidR="00960247" w:rsidRDefault="00960247" w:rsidP="00561A41">
                  <w:pPr>
                    <w:pStyle w:val="Heading2"/>
                    <w:pBdr>
                      <w:top w:val="single" w:sz="4" w:space="1" w:color="auto"/>
                    </w:pBdr>
                    <w:spacing w:after="0"/>
                    <w:jc w:val="right"/>
                    <w:rPr>
                      <w:rFonts w:asciiTheme="minorHAnsi" w:hAnsiTheme="minorHAnsi" w:cstheme="minorHAnsi"/>
                      <w:b/>
                      <w:color w:val="auto"/>
                    </w:rPr>
                  </w:pPr>
                  <w:r w:rsidRPr="00561A41">
                    <w:rPr>
                      <w:rFonts w:asciiTheme="minorHAnsi" w:hAnsiTheme="minorHAnsi" w:cstheme="minorHAnsi"/>
                      <w:b/>
                      <w:color w:val="auto"/>
                    </w:rPr>
                    <w:t>Consumer meetings and workshops</w:t>
                  </w:r>
                </w:p>
                <w:p w:rsidR="0097770E" w:rsidRPr="0097770E" w:rsidRDefault="0097770E" w:rsidP="0097770E">
                  <w:pPr>
                    <w:pStyle w:val="Heading1"/>
                    <w:jc w:val="right"/>
                    <w:rPr>
                      <w:rFonts w:asciiTheme="minorHAnsi" w:hAnsiTheme="minorHAnsi" w:cstheme="minorHAnsi"/>
                      <w:i/>
                      <w:color w:val="auto"/>
                      <w:sz w:val="22"/>
                      <w:szCs w:val="40"/>
                    </w:rPr>
                  </w:pPr>
                  <w:r w:rsidRPr="0097770E">
                    <w:rPr>
                      <w:rFonts w:asciiTheme="minorHAnsi" w:hAnsiTheme="minorHAnsi" w:cstheme="minorHAnsi"/>
                      <w:i/>
                      <w:color w:val="auto"/>
                      <w:sz w:val="22"/>
                      <w:szCs w:val="40"/>
                    </w:rPr>
                    <w:t>Gill Gyte</w:t>
                  </w:r>
                </w:p>
                <w:p w:rsidR="00960247" w:rsidRPr="00611152" w:rsidRDefault="00960247" w:rsidP="002B5864">
                  <w:pPr>
                    <w:rPr>
                      <w:rFonts w:asciiTheme="minorHAnsi" w:hAnsiTheme="minorHAnsi" w:cstheme="minorHAnsi"/>
                      <w:b/>
                      <w:bCs/>
                      <w:sz w:val="22"/>
                      <w:szCs w:val="22"/>
                    </w:rPr>
                  </w:pPr>
                </w:p>
                <w:p w:rsidR="00561A41" w:rsidRPr="00561A41" w:rsidRDefault="00960247" w:rsidP="00561A41">
                  <w:pPr>
                    <w:rPr>
                      <w:rFonts w:asciiTheme="minorHAnsi" w:hAnsiTheme="minorHAnsi" w:cstheme="minorHAnsi"/>
                      <w:b/>
                      <w:bCs/>
                      <w:sz w:val="22"/>
                      <w:szCs w:val="22"/>
                    </w:rPr>
                  </w:pPr>
                  <w:r w:rsidRPr="00561A41">
                    <w:rPr>
                      <w:rFonts w:asciiTheme="minorHAnsi" w:hAnsiTheme="minorHAnsi" w:cstheme="minorHAnsi"/>
                      <w:b/>
                      <w:bCs/>
                      <w:sz w:val="22"/>
                      <w:szCs w:val="22"/>
                    </w:rPr>
                    <w:t>C</w:t>
                  </w:r>
                  <w:r w:rsidR="00561A41" w:rsidRPr="00561A41">
                    <w:rPr>
                      <w:rFonts w:asciiTheme="minorHAnsi" w:hAnsiTheme="minorHAnsi" w:cstheme="minorHAnsi"/>
                      <w:b/>
                      <w:bCs/>
                      <w:sz w:val="22"/>
                      <w:szCs w:val="22"/>
                    </w:rPr>
                    <w:t>ochrane C</w:t>
                  </w:r>
                  <w:r w:rsidRPr="00561A41">
                    <w:rPr>
                      <w:rFonts w:asciiTheme="minorHAnsi" w:hAnsiTheme="minorHAnsi" w:cstheme="minorHAnsi"/>
                      <w:b/>
                      <w:bCs/>
                      <w:sz w:val="22"/>
                      <w:szCs w:val="22"/>
                    </w:rPr>
                    <w:t xml:space="preserve">onsumer </w:t>
                  </w:r>
                  <w:r w:rsidR="00561A41" w:rsidRPr="00561A41">
                    <w:rPr>
                      <w:rFonts w:asciiTheme="minorHAnsi" w:hAnsiTheme="minorHAnsi" w:cstheme="minorHAnsi"/>
                      <w:b/>
                      <w:bCs/>
                      <w:sz w:val="22"/>
                      <w:szCs w:val="22"/>
                    </w:rPr>
                    <w:t xml:space="preserve">Network </w:t>
                  </w:r>
                  <w:r w:rsidR="00561A41">
                    <w:rPr>
                      <w:rFonts w:asciiTheme="minorHAnsi" w:hAnsiTheme="minorHAnsi" w:cstheme="minorHAnsi"/>
                      <w:b/>
                      <w:bCs/>
                      <w:sz w:val="22"/>
                      <w:szCs w:val="22"/>
                    </w:rPr>
                    <w:t xml:space="preserve">local </w:t>
                  </w:r>
                  <w:r w:rsidRPr="00561A41">
                    <w:rPr>
                      <w:rFonts w:asciiTheme="minorHAnsi" w:hAnsiTheme="minorHAnsi" w:cstheme="minorHAnsi"/>
                      <w:b/>
                      <w:bCs/>
                      <w:sz w:val="22"/>
                      <w:szCs w:val="22"/>
                    </w:rPr>
                    <w:t xml:space="preserve">meeting  </w:t>
                  </w:r>
                </w:p>
                <w:p w:rsidR="00960247" w:rsidRPr="00611152" w:rsidRDefault="00960247" w:rsidP="00561A41">
                  <w:pPr>
                    <w:rPr>
                      <w:rFonts w:asciiTheme="minorHAnsi" w:hAnsiTheme="minorHAnsi" w:cstheme="minorHAnsi"/>
                      <w:sz w:val="22"/>
                      <w:szCs w:val="22"/>
                    </w:rPr>
                  </w:pPr>
                  <w:r w:rsidRPr="00611152">
                    <w:rPr>
                      <w:rFonts w:asciiTheme="minorHAnsi" w:hAnsiTheme="minorHAnsi" w:cstheme="minorHAnsi"/>
                      <w:sz w:val="22"/>
                      <w:szCs w:val="22"/>
                    </w:rPr>
                    <w:t xml:space="preserve">It was encouraging to meet consumers new to </w:t>
                  </w:r>
                  <w:r>
                    <w:rPr>
                      <w:rFonts w:asciiTheme="minorHAnsi" w:hAnsiTheme="minorHAnsi" w:cstheme="minorHAnsi"/>
                      <w:sz w:val="22"/>
                      <w:szCs w:val="22"/>
                    </w:rPr>
                    <w:t>the Collaboration</w:t>
                  </w:r>
                  <w:r w:rsidRPr="00611152">
                    <w:rPr>
                      <w:rFonts w:asciiTheme="minorHAnsi" w:hAnsiTheme="minorHAnsi" w:cstheme="minorHAnsi"/>
                      <w:sz w:val="22"/>
                      <w:szCs w:val="22"/>
                    </w:rPr>
                    <w:t xml:space="preserve"> as well as touch base with those who have participated over many years. We discussed their needs in terms of support from CCNet. The main areas were: getting feedback on their comments; getting consumers commenting at the title registration stage; training and a buddy/mentoring system.</w:t>
                  </w:r>
                </w:p>
                <w:p w:rsidR="00960247" w:rsidRPr="00611152" w:rsidRDefault="00960247" w:rsidP="002B5864">
                  <w:pPr>
                    <w:ind w:left="360"/>
                    <w:rPr>
                      <w:rFonts w:asciiTheme="minorHAnsi" w:hAnsiTheme="minorHAnsi" w:cstheme="minorHAnsi"/>
                      <w:sz w:val="22"/>
                      <w:szCs w:val="22"/>
                    </w:rPr>
                  </w:pPr>
                </w:p>
                <w:p w:rsidR="00561A41" w:rsidRPr="00561A41" w:rsidRDefault="00960247" w:rsidP="00561A41">
                  <w:pPr>
                    <w:rPr>
                      <w:rFonts w:asciiTheme="minorHAnsi" w:hAnsiTheme="minorHAnsi" w:cstheme="minorHAnsi"/>
                      <w:b/>
                      <w:bCs/>
                      <w:sz w:val="22"/>
                      <w:szCs w:val="22"/>
                    </w:rPr>
                  </w:pPr>
                  <w:r w:rsidRPr="00561A41">
                    <w:rPr>
                      <w:rFonts w:asciiTheme="minorHAnsi" w:hAnsiTheme="minorHAnsi" w:cstheme="minorHAnsi"/>
                      <w:b/>
                      <w:bCs/>
                      <w:sz w:val="22"/>
                      <w:szCs w:val="22"/>
                    </w:rPr>
                    <w:t>Standards for P</w:t>
                  </w:r>
                  <w:r w:rsidR="00561A41">
                    <w:rPr>
                      <w:rFonts w:asciiTheme="minorHAnsi" w:hAnsiTheme="minorHAnsi" w:cstheme="minorHAnsi"/>
                      <w:b/>
                      <w:bCs/>
                      <w:sz w:val="22"/>
                      <w:szCs w:val="22"/>
                    </w:rPr>
                    <w:t>lain Language Summaries (PLS)</w:t>
                  </w:r>
                  <w:r w:rsidRPr="00561A41">
                    <w:rPr>
                      <w:rFonts w:asciiTheme="minorHAnsi" w:hAnsiTheme="minorHAnsi" w:cstheme="minorHAnsi"/>
                      <w:b/>
                      <w:bCs/>
                      <w:sz w:val="22"/>
                      <w:szCs w:val="22"/>
                    </w:rPr>
                    <w:t xml:space="preserve"> </w:t>
                  </w:r>
                </w:p>
                <w:p w:rsidR="00960247" w:rsidRPr="00611152" w:rsidRDefault="00960247" w:rsidP="00561A41">
                  <w:pPr>
                    <w:rPr>
                      <w:rFonts w:asciiTheme="minorHAnsi" w:hAnsiTheme="minorHAnsi" w:cstheme="minorHAnsi"/>
                      <w:sz w:val="22"/>
                      <w:szCs w:val="22"/>
                    </w:rPr>
                  </w:pPr>
                  <w:r w:rsidRPr="00611152">
                    <w:rPr>
                      <w:rFonts w:asciiTheme="minorHAnsi" w:hAnsiTheme="minorHAnsi" w:cstheme="minorHAnsi"/>
                      <w:sz w:val="22"/>
                      <w:szCs w:val="22"/>
                    </w:rPr>
                    <w:t xml:space="preserve">Catherine </w:t>
                  </w:r>
                  <w:r w:rsidR="00561A41">
                    <w:rPr>
                      <w:rFonts w:asciiTheme="minorHAnsi" w:hAnsiTheme="minorHAnsi" w:cstheme="minorHAnsi"/>
                      <w:sz w:val="22"/>
                      <w:szCs w:val="22"/>
                    </w:rPr>
                    <w:t xml:space="preserve">McIlwain </w:t>
                  </w:r>
                  <w:r w:rsidRPr="00611152">
                    <w:rPr>
                      <w:rFonts w:asciiTheme="minorHAnsi" w:hAnsiTheme="minorHAnsi" w:cstheme="minorHAnsi"/>
                      <w:sz w:val="22"/>
                      <w:szCs w:val="22"/>
                    </w:rPr>
                    <w:t>went through the draft standards that are being developed for Plain Language Summaries and then opened the ideas for discussion.  There was a strong feeling that these standards would create long, possibly complex PLS, where people had imagined PLS would be short, simple and a signpost to more detail if the reader wished to know more (via the abstract or full review). These discussions will continue at the half</w:t>
                  </w:r>
                  <w:r>
                    <w:rPr>
                      <w:rFonts w:asciiTheme="minorHAnsi" w:hAnsiTheme="minorHAnsi" w:cstheme="minorHAnsi"/>
                      <w:sz w:val="22"/>
                      <w:szCs w:val="22"/>
                    </w:rPr>
                    <w:t>-</w:t>
                  </w:r>
                  <w:r w:rsidRPr="00611152">
                    <w:rPr>
                      <w:rFonts w:asciiTheme="minorHAnsi" w:hAnsiTheme="minorHAnsi" w:cstheme="minorHAnsi"/>
                      <w:sz w:val="22"/>
                      <w:szCs w:val="22"/>
                    </w:rPr>
                    <w:t>year meeting in Paris in April</w:t>
                  </w:r>
                  <w:r>
                    <w:rPr>
                      <w:rFonts w:asciiTheme="minorHAnsi" w:hAnsiTheme="minorHAnsi" w:cstheme="minorHAnsi"/>
                      <w:sz w:val="22"/>
                      <w:szCs w:val="22"/>
                    </w:rPr>
                    <w:t>.</w:t>
                  </w:r>
                </w:p>
                <w:p w:rsidR="00960247" w:rsidRPr="00611152" w:rsidRDefault="00960247" w:rsidP="002B5864">
                  <w:pPr>
                    <w:ind w:left="360"/>
                    <w:rPr>
                      <w:rFonts w:asciiTheme="minorHAnsi" w:hAnsiTheme="minorHAnsi" w:cstheme="minorHAnsi"/>
                      <w:sz w:val="22"/>
                      <w:szCs w:val="22"/>
                    </w:rPr>
                  </w:pPr>
                </w:p>
                <w:p w:rsidR="00561A41" w:rsidRPr="00561A41" w:rsidRDefault="00960247" w:rsidP="00561A41">
                  <w:pPr>
                    <w:rPr>
                      <w:rFonts w:asciiTheme="minorHAnsi" w:hAnsiTheme="minorHAnsi" w:cstheme="minorHAnsi"/>
                      <w:b/>
                      <w:bCs/>
                      <w:sz w:val="22"/>
                      <w:szCs w:val="22"/>
                    </w:rPr>
                  </w:pPr>
                  <w:r w:rsidRPr="00561A41">
                    <w:rPr>
                      <w:rFonts w:asciiTheme="minorHAnsi" w:hAnsiTheme="minorHAnsi" w:cstheme="minorHAnsi"/>
                      <w:b/>
                      <w:bCs/>
                      <w:sz w:val="22"/>
                      <w:szCs w:val="22"/>
                    </w:rPr>
                    <w:t>Developing a glossary for PLSs</w:t>
                  </w:r>
                </w:p>
                <w:p w:rsidR="00960247" w:rsidRPr="00611152" w:rsidRDefault="00960247" w:rsidP="00561A41">
                  <w:pPr>
                    <w:rPr>
                      <w:rFonts w:asciiTheme="minorHAnsi" w:hAnsiTheme="minorHAnsi" w:cstheme="minorHAnsi"/>
                      <w:sz w:val="22"/>
                      <w:szCs w:val="22"/>
                    </w:rPr>
                  </w:pPr>
                  <w:r w:rsidRPr="00611152">
                    <w:rPr>
                      <w:rFonts w:asciiTheme="minorHAnsi" w:hAnsiTheme="minorHAnsi" w:cstheme="minorHAnsi"/>
                      <w:sz w:val="22"/>
                      <w:szCs w:val="22"/>
                    </w:rPr>
                    <w:t xml:space="preserve">Gill </w:t>
                  </w:r>
                  <w:r w:rsidR="00561A41">
                    <w:rPr>
                      <w:rFonts w:asciiTheme="minorHAnsi" w:hAnsiTheme="minorHAnsi" w:cstheme="minorHAnsi"/>
                      <w:sz w:val="22"/>
                      <w:szCs w:val="22"/>
                    </w:rPr>
                    <w:t xml:space="preserve">Gyte </w:t>
                  </w:r>
                  <w:r w:rsidRPr="00611152">
                    <w:rPr>
                      <w:rFonts w:asciiTheme="minorHAnsi" w:hAnsiTheme="minorHAnsi" w:cstheme="minorHAnsi"/>
                      <w:sz w:val="22"/>
                      <w:szCs w:val="22"/>
                    </w:rPr>
                    <w:t>led this workshop and using 12 PLS she had selected at random, she asked participants, in small groups, to identify complex words they would want replaced or not used.  This produced a huge long list of words, and Gill and others will take this work forward to try to produce a Glossary of alternative words which can be used in PLSs to help authors.</w:t>
                  </w:r>
                </w:p>
                <w:p w:rsidR="00960247" w:rsidRPr="00611152" w:rsidRDefault="00960247" w:rsidP="002B5864">
                  <w:pPr>
                    <w:ind w:left="360"/>
                    <w:rPr>
                      <w:rFonts w:asciiTheme="minorHAnsi" w:hAnsiTheme="minorHAnsi" w:cstheme="minorHAnsi"/>
                      <w:sz w:val="22"/>
                      <w:szCs w:val="22"/>
                    </w:rPr>
                  </w:pPr>
                </w:p>
                <w:p w:rsidR="00561A41" w:rsidRPr="00561A41" w:rsidRDefault="00960247" w:rsidP="00561A41">
                  <w:pPr>
                    <w:rPr>
                      <w:rFonts w:asciiTheme="minorHAnsi" w:hAnsiTheme="minorHAnsi" w:cstheme="minorHAnsi"/>
                      <w:b/>
                      <w:bCs/>
                      <w:sz w:val="22"/>
                      <w:szCs w:val="22"/>
                    </w:rPr>
                  </w:pPr>
                  <w:r w:rsidRPr="00561A41">
                    <w:rPr>
                      <w:rFonts w:asciiTheme="minorHAnsi" w:hAnsiTheme="minorHAnsi" w:cstheme="minorHAnsi"/>
                      <w:b/>
                      <w:bCs/>
                      <w:sz w:val="22"/>
                      <w:szCs w:val="22"/>
                    </w:rPr>
                    <w:t>Commenting on a generic checklist for consumer referees</w:t>
                  </w:r>
                </w:p>
                <w:p w:rsidR="00960247" w:rsidRPr="00611152" w:rsidRDefault="00960247" w:rsidP="00561A41">
                  <w:pPr>
                    <w:rPr>
                      <w:rFonts w:asciiTheme="minorHAnsi" w:hAnsiTheme="minorHAnsi" w:cstheme="minorHAnsi"/>
                      <w:sz w:val="22"/>
                      <w:szCs w:val="22"/>
                    </w:rPr>
                  </w:pPr>
                  <w:r w:rsidRPr="00611152">
                    <w:rPr>
                      <w:rFonts w:asciiTheme="minorHAnsi" w:hAnsiTheme="minorHAnsi" w:cstheme="minorHAnsi"/>
                      <w:sz w:val="22"/>
                      <w:szCs w:val="22"/>
                    </w:rPr>
                    <w:t>Gill</w:t>
                  </w:r>
                  <w:r w:rsidR="00561A41">
                    <w:rPr>
                      <w:rFonts w:asciiTheme="minorHAnsi" w:hAnsiTheme="minorHAnsi" w:cstheme="minorHAnsi"/>
                      <w:sz w:val="22"/>
                      <w:szCs w:val="22"/>
                    </w:rPr>
                    <w:t xml:space="preserve"> Gyte</w:t>
                  </w:r>
                  <w:r w:rsidRPr="00611152">
                    <w:rPr>
                      <w:rFonts w:asciiTheme="minorHAnsi" w:hAnsiTheme="minorHAnsi" w:cstheme="minorHAnsi"/>
                      <w:sz w:val="22"/>
                      <w:szCs w:val="22"/>
                    </w:rPr>
                    <w:t>, with the help of a small group of consumers, has been trying to develop a generic checklist for consumers commenting on protocols (and reviews) which can be used by all groups.  Gill brought two draft versions for discussion and the main suggestion from those attending was that it would be preferable to have a guideline document explaining the various sections of a Cochrane protocol/review, so that the checklist itself could be short and to the point.  The next version will be discussed at the half</w:t>
                  </w:r>
                  <w:r>
                    <w:rPr>
                      <w:rFonts w:asciiTheme="minorHAnsi" w:hAnsiTheme="minorHAnsi" w:cstheme="minorHAnsi"/>
                      <w:sz w:val="22"/>
                      <w:szCs w:val="22"/>
                    </w:rPr>
                    <w:t>-</w:t>
                  </w:r>
                  <w:r w:rsidRPr="00611152">
                    <w:rPr>
                      <w:rFonts w:asciiTheme="minorHAnsi" w:hAnsiTheme="minorHAnsi" w:cstheme="minorHAnsi"/>
                      <w:sz w:val="22"/>
                      <w:szCs w:val="22"/>
                    </w:rPr>
                    <w:t>year meeting and piloted shortly afterwards.</w:t>
                  </w:r>
                </w:p>
                <w:p w:rsidR="00960247" w:rsidRDefault="00960247" w:rsidP="003A10DD">
                  <w:pPr>
                    <w:rPr>
                      <w:rFonts w:asciiTheme="minorHAnsi" w:hAnsiTheme="minorHAnsi" w:cstheme="minorHAnsi"/>
                      <w:sz w:val="22"/>
                      <w:szCs w:val="22"/>
                    </w:rPr>
                  </w:pPr>
                </w:p>
                <w:p w:rsidR="00960247" w:rsidRDefault="00960247" w:rsidP="003A10DD">
                  <w:pPr>
                    <w:pStyle w:val="BodyText"/>
                  </w:pPr>
                </w:p>
              </w:txbxContent>
            </v:textbox>
            <w10:wrap anchorx="page" anchory="page"/>
          </v:shape>
        </w:pict>
      </w:r>
      <w:r w:rsidR="00AC7D97" w:rsidRPr="00AC7D97">
        <w:rPr>
          <w:noProof/>
        </w:rPr>
        <w:pict>
          <v:shape id="_x0000_s1199" type="#_x0000_t202" style="position:absolute;margin-left:46pt;margin-top:423pt;width:7.2pt;height:7.2pt;z-index:251689472;mso-position-horizontal-relative:page;mso-position-vertical-relative:page" o:allowincell="f" filled="f" stroked="f">
            <v:textbox style="mso-next-textbox:#_x0000_s1199" inset="0,0,0,0">
              <w:txbxContent>
                <w:p w:rsidR="00960247" w:rsidRDefault="00960247">
                  <w:pPr>
                    <w:pStyle w:val="BodyText"/>
                  </w:pPr>
                </w:p>
              </w:txbxContent>
            </v:textbox>
            <w10:wrap anchorx="page" anchory="page"/>
          </v:shape>
        </w:pict>
      </w:r>
      <w:r w:rsidR="00AC7D97" w:rsidRPr="00AC7D97">
        <w:rPr>
          <w:noProof/>
        </w:rPr>
        <w:pict>
          <v:shape id="_x0000_s1198" type="#_x0000_t202" style="position:absolute;margin-left:70.8pt;margin-top:423pt;width:7.2pt;height:7.2pt;z-index:251688448;mso-position-horizontal-relative:page;mso-position-vertical-relative:page" o:allowincell="f" filled="f" stroked="f">
            <v:textbox style="mso-next-textbox:#_x0000_s1198" inset="0,0,0,0">
              <w:txbxContent>
                <w:p w:rsidR="00960247" w:rsidRDefault="00960247">
                  <w:pPr>
                    <w:pStyle w:val="BodyText"/>
                  </w:pPr>
                </w:p>
              </w:txbxContent>
            </v:textbox>
            <w10:wrap anchorx="page" anchory="page"/>
          </v:shape>
        </w:pict>
      </w:r>
    </w:p>
    <w:sectPr w:rsidR="002B09B5" w:rsidSect="00E7177C">
      <w:headerReference w:type="even" r:id="rId51"/>
      <w:footerReference w:type="even" r:id="rId52"/>
      <w:type w:val="continuous"/>
      <w:pgSz w:w="11906" w:h="16838"/>
      <w:pgMar w:top="720" w:right="1077" w:bottom="261" w:left="1077" w:header="720" w:footer="720" w:gutter="0"/>
      <w:paperSrc w:first="15" w:other="15"/>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0B04" w:rsidRDefault="00190B04" w:rsidP="002B09B5">
      <w:r>
        <w:separator/>
      </w:r>
    </w:p>
  </w:endnote>
  <w:endnote w:type="continuationSeparator" w:id="0">
    <w:p w:rsidR="00190B04" w:rsidRDefault="00190B04" w:rsidP="002B09B5">
      <w:r>
        <w:continuationSeparator/>
      </w:r>
    </w:p>
  </w:endnote>
</w:endnotes>
</file>

<file path=word/fontTable.xml><?xml version="1.0" encoding="utf-8"?>
<w:fonts xmlns:r="http://schemas.openxmlformats.org/officeDocument/2006/relationships" xmlns:w="http://schemas.openxmlformats.org/wordprocessingml/2006/main">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247" w:rsidRDefault="00AC7D97">
    <w:pPr>
      <w:pStyle w:val="Footer"/>
    </w:pPr>
    <w:r w:rsidRPr="00AC7D97">
      <w:rPr>
        <w:noProof/>
      </w:rPr>
      <w:pict>
        <v:rect id="COM 7" o:spid="_x0000_s2065" style="position:absolute;margin-left:59.7pt;margin-top:737.25pt;width:145.5pt;height:17.55pt;z-index:251653120;mso-position-horizontal-relative:page;mso-position-vertical-relative:page" o:allowincell="f" fillcolor="#c2c2ae" stroked="f" strokeweight="0">
          <w10:wrap anchorx="page" anchory="page"/>
        </v:rect>
      </w:pict>
    </w:r>
    <w:r w:rsidRPr="00AC7D97">
      <w:rPr>
        <w:noProof/>
      </w:rPr>
      <w:pict>
        <v:line id="REC 15" o:spid="_x0000_s2064" style="position:absolute;z-index:251661312;mso-position-horizontal-relative:page;mso-position-vertical-relative:page" from="35.3pt,745.45pt" to="573.15pt,745.45pt" o:allowincell="f" fillcolor="black" strokecolor="#663" strokeweight="2pt">
          <w10:wrap anchorx="page" anchory="page"/>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247" w:rsidRDefault="00AC7D97">
    <w:pPr>
      <w:pStyle w:val="Footer"/>
    </w:pPr>
    <w:r w:rsidRPr="00AC7D97">
      <w:rPr>
        <w:noProof/>
      </w:rPr>
      <w:pict>
        <v:group id="_x0000_s2067" style="position:absolute;margin-left:142.3pt;margin-top:7.8pt;width:408pt;height:17.55pt;z-index:251662336" coordorigin="3326,14760" coordsize="8160,351" o:allowincell="f">
          <v:rect id="COM 1" o:spid="_x0000_s2068" style="position:absolute;left:8100;top:14760;width:2910;height:351;mso-wrap-edited:f;mso-position-horizontal-relative:page;mso-position-vertical-relative:page" fillcolor="#4f81bd [3204]" strokecolor="#4f81bd [3204]" strokeweight="2.5pt">
            <v:shadow color="#868686"/>
          </v:rect>
          <v:line id="REC 1" o:spid="_x0000_s2069" style="position:absolute;mso-wrap-edited:f;mso-position-horizontal-relative:page;mso-position-vertical-relative:page" from="3326,14924" to="11486,14924" fillcolor="black" strokecolor="#4f81bd [3204]" strokeweight="2.5pt">
            <v:shadow color="#868686"/>
          </v:lin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247" w:rsidRDefault="00AC7D97">
    <w:pPr>
      <w:pStyle w:val="Footer"/>
    </w:pPr>
    <w:r w:rsidRPr="00AC7D97">
      <w:rPr>
        <w:noProof/>
      </w:rPr>
      <w:pict>
        <v:group id="_x0000_s2066" style="position:absolute;margin-left:130.3pt;margin-top:-4.2pt;width:408pt;height:17.55pt;z-index:251660288" coordorigin="3326,14760" coordsize="8160,351" o:allowincell="f">
          <v:rect id="COM 1" o:spid="_x0000_s2063" style="position:absolute;left:8100;top:14760;width:2910;height:351;mso-wrap-edited:f;mso-position-horizontal-relative:page;mso-position-vertical-relative:page" wrapcoords="-111 0 -111 20660 21600 20660 21600 0 -111 0" fillcolor="#c2c2ae" stroked="f" strokeweight="0"/>
          <v:line id="REC 1" o:spid="_x0000_s2062" style="position:absolute;mso-wrap-edited:f;mso-position-horizontal-relative:page;mso-position-vertical-relative:page" from="3326,14924" to="11486,14924" wrapcoords="0 0 -79 2147483647 21719 2147483647 0 0 0 0" fillcolor="black" strokecolor="#663" strokeweight="2pt"/>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247" w:rsidRDefault="009602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0B04" w:rsidRDefault="00190B04" w:rsidP="002B09B5">
      <w:r>
        <w:separator/>
      </w:r>
    </w:p>
  </w:footnote>
  <w:footnote w:type="continuationSeparator" w:id="0">
    <w:p w:rsidR="00190B04" w:rsidRDefault="00190B04" w:rsidP="002B09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247" w:rsidRDefault="00AC7D97">
    <w:pPr>
      <w:pStyle w:val="Header"/>
      <w:tabs>
        <w:tab w:val="clear" w:pos="8640"/>
        <w:tab w:val="right" w:pos="9900"/>
      </w:tabs>
    </w:pPr>
    <w:r w:rsidRPr="00AC7D97">
      <w:rPr>
        <w:noProof/>
      </w:rPr>
      <w:pict>
        <v:shapetype id="_x0000_t202" coordsize="21600,21600" o:spt="202" path="m,l,21600r21600,l21600,xe">
          <v:stroke joinstyle="miter"/>
          <v:path gradientshapeok="t" o:connecttype="rect"/>
        </v:shapetype>
        <v:shape id="_x0000_s2051" type="#_x0000_t202" style="position:absolute;margin-left:454.05pt;margin-top:41.2pt;width:111pt;height:23pt;z-index:251656192;mso-position-horizontal-relative:page;mso-position-vertical-relative:page" o:allowincell="f" filled="f" stroked="f">
          <v:textbox style="mso-next-textbox:#_x0000_s2051" inset="0,0,0,0">
            <w:txbxContent>
              <w:p w:rsidR="00960247" w:rsidRDefault="00960247">
                <w:pPr>
                  <w:pStyle w:val="RunningHead"/>
                  <w:jc w:val="right"/>
                </w:pPr>
                <w:r>
                  <w:t xml:space="preserve">Page </w:t>
                </w:r>
                <w:fldSimple w:instr=" PAGE ">
                  <w:r>
                    <w:rPr>
                      <w:noProof/>
                    </w:rPr>
                    <w:t>2</w:t>
                  </w:r>
                </w:fldSimple>
                <w:r>
                  <w:t xml:space="preserve"> of </w:t>
                </w:r>
                <w:fldSimple w:instr=" NUMPAGES ">
                  <w:r>
                    <w:rPr>
                      <w:noProof/>
                    </w:rPr>
                    <w:t>8</w:t>
                  </w:r>
                </w:fldSimple>
              </w:p>
            </w:txbxContent>
          </v:textbox>
          <w10:wrap anchorx="page" anchory="page"/>
        </v:shape>
      </w:pict>
    </w:r>
    <w:r w:rsidRPr="00AC7D97">
      <w:rPr>
        <w:noProof/>
      </w:rPr>
      <w:pict>
        <v:shape id="_x0000_s2050" type="#_x0000_t202" style="position:absolute;margin-left:202.05pt;margin-top:39.2pt;width:243pt;height:23pt;z-index:251655168;mso-position-horizontal-relative:page;mso-position-vertical-relative:page" o:allowincell="f" filled="f" stroked="f">
          <v:textbox style="mso-next-textbox:#_x0000_s2050" inset="0,0,0,0">
            <w:txbxContent>
              <w:p w:rsidR="00960247" w:rsidRDefault="00960247">
                <w:pPr>
                  <w:pStyle w:val="RunningHead"/>
                </w:pPr>
                <w:r>
                  <w:t>Newsletter Title</w:t>
                </w:r>
              </w:p>
            </w:txbxContent>
          </v:textbox>
          <w10:wrap anchorx="page" anchory="page"/>
        </v:shape>
      </w:pict>
    </w:r>
    <w:r w:rsidRPr="00AC7D97">
      <w:rPr>
        <w:noProof/>
      </w:rPr>
      <w:pict>
        <v:rect id="REC 14" o:spid="_x0000_s2049" style="position:absolute;margin-left:192.95pt;margin-top:36pt;width:381.6pt;height:28.8pt;z-index:-251662336;mso-position-horizontal-relative:page;mso-position-vertical-relative:page" o:allowincell="f" fillcolor="silver" stroked="f" strokecolor="#663" strokeweight="0">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247" w:rsidRDefault="00AC7D97">
    <w:pPr>
      <w:pStyle w:val="Header"/>
    </w:pPr>
    <w:r>
      <w:rPr>
        <w:noProof/>
        <w:lang w:val="en-GB" w:eastAsia="en-GB"/>
      </w:rPr>
      <w:pict>
        <v:group id="_x0000_s2072" style="position:absolute;margin-left:131.8pt;margin-top:2.5pt;width:381.6pt;height:28.8pt;z-index:251658240" coordorigin="3923,780" coordsize="7632,576">
          <v:rect id="_x0000_s2056" style="position:absolute;left:3923;top:780;width:7632;height:576;mso-position-horizontal-relative:page;mso-position-vertical-relative:page" o:allowincell="f" fillcolor="silver" stroked="f" strokecolor="#663" strokeweight="0"/>
          <v:shapetype id="_x0000_t202" coordsize="21600,21600" o:spt="202" path="m,l,21600r21600,l21600,xe">
            <v:stroke joinstyle="miter"/>
            <v:path gradientshapeok="t" o:connecttype="rect"/>
          </v:shapetype>
          <v:shape id="_x0000_s2057" type="#_x0000_t202" style="position:absolute;left:6585;top:780;width:4860;height:460;mso-position-horizontal-relative:page;mso-position-vertical-relative:page" o:allowincell="f" filled="f" stroked="f">
            <v:textbox style="mso-next-textbox:#_x0000_s2057" inset="0,0,0,0">
              <w:txbxContent>
                <w:p w:rsidR="00960247" w:rsidRDefault="00960247">
                  <w:pPr>
                    <w:pStyle w:val="RunningHead"/>
                    <w:jc w:val="right"/>
                  </w:pPr>
                  <w:r>
                    <w:t>CCNet</w:t>
                  </w:r>
                </w:p>
              </w:txbxContent>
            </v:textbox>
          </v:shape>
          <v:shape id="_x0000_s2058" type="#_x0000_t202" style="position:absolute;left:4065;top:780;width:2078;height:460;mso-position-horizontal-relative:page;mso-position-vertical-relative:page" o:allowincell="f" filled="f" stroked="f">
            <v:textbox style="mso-next-textbox:#_x0000_s2058" inset="0,0,0,0">
              <w:txbxContent>
                <w:p w:rsidR="00960247" w:rsidRDefault="00960247">
                  <w:pPr>
                    <w:pStyle w:val="RunningHead"/>
                  </w:pPr>
                  <w:r>
                    <w:t xml:space="preserve">Page </w:t>
                  </w:r>
                  <w:fldSimple w:instr=" PAGE ">
                    <w:r w:rsidR="00190B04">
                      <w:rPr>
                        <w:noProof/>
                      </w:rPr>
                      <w:t>1</w:t>
                    </w:r>
                  </w:fldSimple>
                  <w:r>
                    <w:t xml:space="preserve"> of </w:t>
                  </w:r>
                  <w:fldSimple w:instr=" NUMPAGES ">
                    <w:r w:rsidR="00190B04">
                      <w:rPr>
                        <w:noProof/>
                      </w:rPr>
                      <w:t>1</w:t>
                    </w:r>
                  </w:fldSimple>
                </w:p>
              </w:txbxContent>
            </v:textbox>
          </v:shap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247" w:rsidRDefault="00960247">
    <w:pPr>
      <w:pStyle w:val="Header"/>
      <w:tabs>
        <w:tab w:val="clear" w:pos="8640"/>
        <w:tab w:val="right" w:pos="990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483FBB"/>
    <w:multiLevelType w:val="hybridMultilevel"/>
    <w:tmpl w:val="442E1DC2"/>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doNotHyphenateCaps/>
  <w:drawingGridHorizontalSpacing w:val="120"/>
  <w:drawingGridVerticalSpacing w:val="163"/>
  <w:displayHorizontalDrawingGridEvery w:val="0"/>
  <w:displayVerticalDrawingGridEvery w:val="0"/>
  <w:characterSpacingControl w:val="doNotCompress"/>
  <w:savePreviewPicture/>
  <w:hdrShapeDefaults>
    <o:shapedefaults v:ext="edit" spidmax="6146">
      <o:colormenu v:ext="edit" fillcolor="none [3204]" strokecolor="none" shadowcolor="none"/>
    </o:shapedefaults>
    <o:shapelayout v:ext="edit">
      <o:idmap v:ext="edit" data="2"/>
    </o:shapelayout>
  </w:hdrShapeDefaults>
  <w:footnotePr>
    <w:footnote w:id="-1"/>
    <w:footnote w:id="0"/>
  </w:footnotePr>
  <w:endnotePr>
    <w:endnote w:id="-1"/>
    <w:endnote w:id="0"/>
  </w:endnotePr>
  <w:compat/>
  <w:rsids>
    <w:rsidRoot w:val="007B38DC"/>
    <w:rsid w:val="00017D6B"/>
    <w:rsid w:val="00026851"/>
    <w:rsid w:val="000754A3"/>
    <w:rsid w:val="00080623"/>
    <w:rsid w:val="000D5A46"/>
    <w:rsid w:val="001035BE"/>
    <w:rsid w:val="00127F49"/>
    <w:rsid w:val="00190B04"/>
    <w:rsid w:val="001E06E1"/>
    <w:rsid w:val="00204692"/>
    <w:rsid w:val="00225174"/>
    <w:rsid w:val="002A4759"/>
    <w:rsid w:val="002A65F1"/>
    <w:rsid w:val="002B09B5"/>
    <w:rsid w:val="002B138F"/>
    <w:rsid w:val="002B1603"/>
    <w:rsid w:val="002B5864"/>
    <w:rsid w:val="003603E2"/>
    <w:rsid w:val="00382175"/>
    <w:rsid w:val="003A10DD"/>
    <w:rsid w:val="003D6993"/>
    <w:rsid w:val="00404A98"/>
    <w:rsid w:val="00426CA9"/>
    <w:rsid w:val="00462A92"/>
    <w:rsid w:val="00474B66"/>
    <w:rsid w:val="0048339F"/>
    <w:rsid w:val="0049229D"/>
    <w:rsid w:val="004A08BF"/>
    <w:rsid w:val="00545A31"/>
    <w:rsid w:val="005530A3"/>
    <w:rsid w:val="005603A2"/>
    <w:rsid w:val="00561A41"/>
    <w:rsid w:val="00585E00"/>
    <w:rsid w:val="005A6BFB"/>
    <w:rsid w:val="005A7083"/>
    <w:rsid w:val="00617D5D"/>
    <w:rsid w:val="00652AA5"/>
    <w:rsid w:val="006724FB"/>
    <w:rsid w:val="00692494"/>
    <w:rsid w:val="00732A3B"/>
    <w:rsid w:val="007962A7"/>
    <w:rsid w:val="007B38DC"/>
    <w:rsid w:val="007C50A5"/>
    <w:rsid w:val="007D05B6"/>
    <w:rsid w:val="007D2445"/>
    <w:rsid w:val="007E3933"/>
    <w:rsid w:val="007E3FEC"/>
    <w:rsid w:val="007E5A9F"/>
    <w:rsid w:val="007F4E00"/>
    <w:rsid w:val="008239C0"/>
    <w:rsid w:val="00831A17"/>
    <w:rsid w:val="008424C5"/>
    <w:rsid w:val="00850402"/>
    <w:rsid w:val="00896D17"/>
    <w:rsid w:val="008B2A54"/>
    <w:rsid w:val="008B5B19"/>
    <w:rsid w:val="008D1B6D"/>
    <w:rsid w:val="00907E7A"/>
    <w:rsid w:val="0092470B"/>
    <w:rsid w:val="00960247"/>
    <w:rsid w:val="0097770E"/>
    <w:rsid w:val="00981117"/>
    <w:rsid w:val="00997CFB"/>
    <w:rsid w:val="009C33CF"/>
    <w:rsid w:val="00A21F04"/>
    <w:rsid w:val="00A74062"/>
    <w:rsid w:val="00AA27E6"/>
    <w:rsid w:val="00AA3AE9"/>
    <w:rsid w:val="00AC7D97"/>
    <w:rsid w:val="00AF2FFB"/>
    <w:rsid w:val="00B64B06"/>
    <w:rsid w:val="00B84A77"/>
    <w:rsid w:val="00B962A1"/>
    <w:rsid w:val="00BA1482"/>
    <w:rsid w:val="00BA74BD"/>
    <w:rsid w:val="00BC682B"/>
    <w:rsid w:val="00BD6C2A"/>
    <w:rsid w:val="00C04260"/>
    <w:rsid w:val="00C151C3"/>
    <w:rsid w:val="00C25A36"/>
    <w:rsid w:val="00C54960"/>
    <w:rsid w:val="00C85343"/>
    <w:rsid w:val="00CB23E6"/>
    <w:rsid w:val="00CB2A60"/>
    <w:rsid w:val="00CB2F47"/>
    <w:rsid w:val="00D14F98"/>
    <w:rsid w:val="00D252F5"/>
    <w:rsid w:val="00D46F1D"/>
    <w:rsid w:val="00D671B8"/>
    <w:rsid w:val="00DC1F80"/>
    <w:rsid w:val="00DE6144"/>
    <w:rsid w:val="00E43B64"/>
    <w:rsid w:val="00E6029E"/>
    <w:rsid w:val="00E6539A"/>
    <w:rsid w:val="00E7177C"/>
    <w:rsid w:val="00E8038E"/>
    <w:rsid w:val="00ED47FA"/>
    <w:rsid w:val="00F27504"/>
    <w:rsid w:val="00F54B91"/>
    <w:rsid w:val="00F83EC4"/>
    <w:rsid w:val="00F9377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enu v:ext="edit" fillcolor="none [3204]" strokecolor="none" shadowcolor="none"/>
    </o:shapedefaults>
    <o:shapelayout v:ext="edit">
      <o:idmap v:ext="edit" data="1"/>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77C"/>
    <w:rPr>
      <w:rFonts w:ascii="Arial" w:eastAsia="Times New Roman" w:hAnsi="Arial"/>
      <w:sz w:val="24"/>
      <w:lang w:val="en-US" w:eastAsia="en-US"/>
    </w:rPr>
  </w:style>
  <w:style w:type="paragraph" w:styleId="Heading1">
    <w:name w:val="heading 1"/>
    <w:basedOn w:val="Normal"/>
    <w:next w:val="Normal"/>
    <w:link w:val="Heading1Char"/>
    <w:qFormat/>
    <w:rsid w:val="00E7177C"/>
    <w:pPr>
      <w:keepNext/>
      <w:outlineLvl w:val="0"/>
    </w:pPr>
    <w:rPr>
      <w:rFonts w:ascii="Impact" w:hAnsi="Impact"/>
      <w:color w:val="333300"/>
      <w:sz w:val="44"/>
    </w:rPr>
  </w:style>
  <w:style w:type="paragraph" w:styleId="Heading2">
    <w:name w:val="heading 2"/>
    <w:basedOn w:val="Heading1"/>
    <w:next w:val="Normal"/>
    <w:link w:val="Heading2Char"/>
    <w:qFormat/>
    <w:rsid w:val="00E7177C"/>
    <w:pPr>
      <w:spacing w:after="120" w:line="400" w:lineRule="exact"/>
      <w:outlineLvl w:val="1"/>
    </w:pPr>
    <w:rPr>
      <w:sz w:val="36"/>
    </w:rPr>
  </w:style>
  <w:style w:type="paragraph" w:styleId="Heading3">
    <w:name w:val="heading 3"/>
    <w:basedOn w:val="Normal"/>
    <w:next w:val="Normal"/>
    <w:qFormat/>
    <w:rsid w:val="00E7177C"/>
    <w:pPr>
      <w:keepNext/>
      <w:spacing w:before="240" w:after="60"/>
      <w:outlineLvl w:val="2"/>
    </w:pPr>
    <w:rPr>
      <w:rFonts w:ascii="Helvetica" w:hAnsi="Helvetica"/>
      <w:b/>
      <w:sz w:val="26"/>
    </w:rPr>
  </w:style>
  <w:style w:type="paragraph" w:styleId="Heading4">
    <w:name w:val="heading 4"/>
    <w:basedOn w:val="Heading1"/>
    <w:next w:val="Normal"/>
    <w:qFormat/>
    <w:rsid w:val="00E7177C"/>
    <w:pPr>
      <w:outlineLvl w:val="3"/>
    </w:pPr>
    <w:rPr>
      <w:i/>
      <w:sz w:val="24"/>
    </w:rPr>
  </w:style>
  <w:style w:type="paragraph" w:styleId="Heading5">
    <w:name w:val="heading 5"/>
    <w:basedOn w:val="Heading1"/>
    <w:next w:val="Normal"/>
    <w:qFormat/>
    <w:rsid w:val="00E7177C"/>
    <w:pPr>
      <w:outlineLvl w:val="4"/>
    </w:pPr>
    <w:rPr>
      <w:sz w:val="28"/>
    </w:rPr>
  </w:style>
  <w:style w:type="paragraph" w:styleId="Heading6">
    <w:name w:val="heading 6"/>
    <w:basedOn w:val="Normal"/>
    <w:next w:val="Normal"/>
    <w:qFormat/>
    <w:rsid w:val="00E7177C"/>
    <w:pPr>
      <w:spacing w:before="240" w:after="60"/>
      <w:outlineLvl w:val="5"/>
    </w:pPr>
    <w:rPr>
      <w:rFonts w:ascii="Times" w:hAnsi="Times"/>
      <w:b/>
      <w:sz w:val="22"/>
    </w:rPr>
  </w:style>
  <w:style w:type="paragraph" w:styleId="Heading9">
    <w:name w:val="heading 9"/>
    <w:basedOn w:val="Normal"/>
    <w:next w:val="Normal"/>
    <w:qFormat/>
    <w:rsid w:val="00E7177C"/>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E7177C"/>
    <w:pPr>
      <w:tabs>
        <w:tab w:val="center" w:pos="4320"/>
        <w:tab w:val="right" w:pos="8640"/>
      </w:tabs>
    </w:pPr>
    <w:rPr>
      <w:rFonts w:ascii="Times New Roman" w:hAnsi="Times New Roman"/>
      <w:sz w:val="20"/>
    </w:rPr>
  </w:style>
  <w:style w:type="paragraph" w:styleId="BodyText">
    <w:name w:val="Body Text"/>
    <w:basedOn w:val="Normal"/>
    <w:link w:val="BodyTextChar"/>
    <w:semiHidden/>
    <w:rsid w:val="00E7177C"/>
    <w:pPr>
      <w:spacing w:after="120" w:line="240" w:lineRule="atLeast"/>
    </w:pPr>
    <w:rPr>
      <w:sz w:val="20"/>
    </w:rPr>
  </w:style>
  <w:style w:type="paragraph" w:styleId="BodyTextIndent">
    <w:name w:val="Body Text Indent"/>
    <w:basedOn w:val="Normal"/>
    <w:semiHidden/>
    <w:rsid w:val="00E7177C"/>
    <w:pPr>
      <w:tabs>
        <w:tab w:val="left" w:pos="180"/>
      </w:tabs>
      <w:spacing w:line="220" w:lineRule="atLeast"/>
      <w:ind w:left="187" w:hanging="187"/>
    </w:pPr>
    <w:rPr>
      <w:sz w:val="18"/>
    </w:rPr>
  </w:style>
  <w:style w:type="paragraph" w:customStyle="1" w:styleId="CaptionText">
    <w:name w:val="Caption Text"/>
    <w:basedOn w:val="Normal"/>
    <w:rsid w:val="00E7177C"/>
    <w:pPr>
      <w:spacing w:line="220" w:lineRule="atLeast"/>
      <w:jc w:val="center"/>
    </w:pPr>
    <w:rPr>
      <w:color w:val="333300"/>
      <w:sz w:val="18"/>
    </w:rPr>
  </w:style>
  <w:style w:type="paragraph" w:customStyle="1" w:styleId="QuoteText">
    <w:name w:val="Quote Text"/>
    <w:basedOn w:val="CaptionText"/>
    <w:rsid w:val="00E7177C"/>
    <w:pPr>
      <w:spacing w:line="280" w:lineRule="atLeast"/>
      <w:jc w:val="right"/>
    </w:pPr>
    <w:rPr>
      <w:i/>
      <w:sz w:val="20"/>
    </w:rPr>
  </w:style>
  <w:style w:type="paragraph" w:customStyle="1" w:styleId="Masthead">
    <w:name w:val="Masthead"/>
    <w:basedOn w:val="Heading1"/>
    <w:rsid w:val="00E7177C"/>
    <w:rPr>
      <w:sz w:val="96"/>
    </w:rPr>
  </w:style>
  <w:style w:type="paragraph" w:customStyle="1" w:styleId="RunningHead">
    <w:name w:val="Running Head"/>
    <w:basedOn w:val="Normal"/>
    <w:rsid w:val="00E7177C"/>
    <w:rPr>
      <w:rFonts w:ascii="Impact" w:hAnsi="Impact"/>
      <w:color w:val="FFFFFF"/>
      <w:sz w:val="36"/>
      <w:szCs w:val="36"/>
    </w:rPr>
  </w:style>
  <w:style w:type="character" w:styleId="Hyperlink">
    <w:name w:val="Hyperlink"/>
    <w:basedOn w:val="DefaultParagraphFont"/>
    <w:uiPriority w:val="99"/>
    <w:unhideWhenUsed/>
    <w:rsid w:val="00A21F04"/>
    <w:rPr>
      <w:color w:val="0000FF" w:themeColor="hyperlink"/>
      <w:u w:val="single"/>
    </w:rPr>
  </w:style>
  <w:style w:type="paragraph" w:styleId="NormalWeb">
    <w:name w:val="Normal (Web)"/>
    <w:basedOn w:val="Normal"/>
    <w:uiPriority w:val="99"/>
    <w:unhideWhenUsed/>
    <w:rsid w:val="00382175"/>
    <w:pPr>
      <w:spacing w:before="100" w:beforeAutospacing="1" w:after="100" w:afterAutospacing="1"/>
    </w:pPr>
    <w:rPr>
      <w:rFonts w:ascii="Times New Roman" w:hAnsi="Times New Roman"/>
      <w:szCs w:val="24"/>
      <w:lang w:val="en-GB" w:eastAsia="en-GB"/>
    </w:rPr>
  </w:style>
  <w:style w:type="paragraph" w:styleId="Footer">
    <w:name w:val="footer"/>
    <w:basedOn w:val="Normal"/>
    <w:semiHidden/>
    <w:rsid w:val="00E7177C"/>
    <w:pPr>
      <w:tabs>
        <w:tab w:val="center" w:pos="4320"/>
        <w:tab w:val="right" w:pos="8640"/>
      </w:tabs>
    </w:pPr>
  </w:style>
  <w:style w:type="character" w:styleId="PageNumber">
    <w:name w:val="page number"/>
    <w:basedOn w:val="DefaultParagraphFont"/>
    <w:semiHidden/>
    <w:rsid w:val="00E7177C"/>
  </w:style>
  <w:style w:type="character" w:styleId="FollowedHyperlink">
    <w:name w:val="FollowedHyperlink"/>
    <w:basedOn w:val="DefaultParagraphFont"/>
    <w:uiPriority w:val="99"/>
    <w:semiHidden/>
    <w:unhideWhenUsed/>
    <w:rsid w:val="00382175"/>
    <w:rPr>
      <w:color w:val="800080" w:themeColor="followedHyperlink"/>
      <w:u w:val="single"/>
    </w:rPr>
  </w:style>
  <w:style w:type="paragraph" w:styleId="BalloonText">
    <w:name w:val="Balloon Text"/>
    <w:basedOn w:val="Normal"/>
    <w:link w:val="BalloonTextChar"/>
    <w:uiPriority w:val="99"/>
    <w:semiHidden/>
    <w:unhideWhenUsed/>
    <w:rsid w:val="00692494"/>
    <w:rPr>
      <w:rFonts w:ascii="Tahoma" w:hAnsi="Tahoma" w:cs="Tahoma"/>
      <w:sz w:val="16"/>
      <w:szCs w:val="16"/>
    </w:rPr>
  </w:style>
  <w:style w:type="character" w:customStyle="1" w:styleId="BalloonTextChar">
    <w:name w:val="Balloon Text Char"/>
    <w:basedOn w:val="DefaultParagraphFont"/>
    <w:link w:val="BalloonText"/>
    <w:uiPriority w:val="99"/>
    <w:semiHidden/>
    <w:rsid w:val="00692494"/>
    <w:rPr>
      <w:rFonts w:ascii="Tahoma" w:eastAsia="Times New Roman" w:hAnsi="Tahoma" w:cs="Tahoma"/>
      <w:sz w:val="16"/>
      <w:szCs w:val="16"/>
      <w:lang w:val="en-US" w:eastAsia="en-US"/>
    </w:rPr>
  </w:style>
  <w:style w:type="character" w:styleId="Strong">
    <w:name w:val="Strong"/>
    <w:basedOn w:val="DefaultParagraphFont"/>
    <w:uiPriority w:val="22"/>
    <w:qFormat/>
    <w:rsid w:val="00545A31"/>
    <w:rPr>
      <w:b/>
      <w:bCs/>
    </w:rPr>
  </w:style>
  <w:style w:type="character" w:customStyle="1" w:styleId="BodyTextChar">
    <w:name w:val="Body Text Char"/>
    <w:basedOn w:val="DefaultParagraphFont"/>
    <w:link w:val="BodyText"/>
    <w:semiHidden/>
    <w:rsid w:val="007E5A9F"/>
    <w:rPr>
      <w:rFonts w:ascii="Arial" w:eastAsia="Times New Roman" w:hAnsi="Arial"/>
      <w:lang w:val="en-US" w:eastAsia="en-US"/>
    </w:rPr>
  </w:style>
  <w:style w:type="character" w:customStyle="1" w:styleId="Heading2Char">
    <w:name w:val="Heading 2 Char"/>
    <w:basedOn w:val="DefaultParagraphFont"/>
    <w:link w:val="Heading2"/>
    <w:rsid w:val="007E5A9F"/>
    <w:rPr>
      <w:rFonts w:ascii="Impact" w:eastAsia="Times New Roman" w:hAnsi="Impact"/>
      <w:color w:val="333300"/>
      <w:sz w:val="36"/>
      <w:lang w:val="en-US" w:eastAsia="en-US"/>
    </w:rPr>
  </w:style>
  <w:style w:type="paragraph" w:styleId="ListParagraph">
    <w:name w:val="List Paragraph"/>
    <w:basedOn w:val="Normal"/>
    <w:uiPriority w:val="34"/>
    <w:qFormat/>
    <w:rsid w:val="00652AA5"/>
    <w:pPr>
      <w:ind w:left="720"/>
      <w:contextualSpacing/>
    </w:pPr>
  </w:style>
  <w:style w:type="character" w:customStyle="1" w:styleId="Heading1Char">
    <w:name w:val="Heading 1 Char"/>
    <w:basedOn w:val="DefaultParagraphFont"/>
    <w:link w:val="Heading1"/>
    <w:rsid w:val="003A10DD"/>
    <w:rPr>
      <w:rFonts w:ascii="Impact" w:eastAsia="Times New Roman" w:hAnsi="Impact"/>
      <w:color w:val="333300"/>
      <w:sz w:val="44"/>
      <w:lang w:val="en-US" w:eastAsia="en-US"/>
    </w:rPr>
  </w:style>
  <w:style w:type="character" w:customStyle="1" w:styleId="apple-converted-space">
    <w:name w:val="apple-converted-space"/>
    <w:basedOn w:val="DefaultParagraphFont"/>
    <w:rsid w:val="00831A17"/>
  </w:style>
</w:styles>
</file>

<file path=word/webSettings.xml><?xml version="1.0" encoding="utf-8"?>
<w:webSettings xmlns:r="http://schemas.openxmlformats.org/officeDocument/2006/relationships" xmlns:w="http://schemas.openxmlformats.org/wordprocessingml/2006/main">
  <w:divs>
    <w:div w:id="453794169">
      <w:bodyDiv w:val="1"/>
      <w:marLeft w:val="0"/>
      <w:marRight w:val="0"/>
      <w:marTop w:val="0"/>
      <w:marBottom w:val="0"/>
      <w:divBdr>
        <w:top w:val="none" w:sz="0" w:space="0" w:color="auto"/>
        <w:left w:val="none" w:sz="0" w:space="0" w:color="auto"/>
        <w:bottom w:val="none" w:sz="0" w:space="0" w:color="auto"/>
        <w:right w:val="none" w:sz="0" w:space="0" w:color="auto"/>
      </w:divBdr>
    </w:div>
    <w:div w:id="657882120">
      <w:bodyDiv w:val="1"/>
      <w:marLeft w:val="0"/>
      <w:marRight w:val="0"/>
      <w:marTop w:val="0"/>
      <w:marBottom w:val="0"/>
      <w:divBdr>
        <w:top w:val="none" w:sz="0" w:space="0" w:color="auto"/>
        <w:left w:val="none" w:sz="0" w:space="0" w:color="auto"/>
        <w:bottom w:val="none" w:sz="0" w:space="0" w:color="auto"/>
        <w:right w:val="none" w:sz="0" w:space="0" w:color="auto"/>
      </w:divBdr>
    </w:div>
    <w:div w:id="1246374947">
      <w:bodyDiv w:val="1"/>
      <w:marLeft w:val="0"/>
      <w:marRight w:val="0"/>
      <w:marTop w:val="0"/>
      <w:marBottom w:val="0"/>
      <w:divBdr>
        <w:top w:val="none" w:sz="0" w:space="0" w:color="auto"/>
        <w:left w:val="none" w:sz="0" w:space="0" w:color="auto"/>
        <w:bottom w:val="none" w:sz="0" w:space="0" w:color="auto"/>
        <w:right w:val="none" w:sz="0" w:space="0" w:color="auto"/>
      </w:divBdr>
      <w:divsChild>
        <w:div w:id="159392652">
          <w:marLeft w:val="0"/>
          <w:marRight w:val="0"/>
          <w:marTop w:val="0"/>
          <w:marBottom w:val="0"/>
          <w:divBdr>
            <w:top w:val="none" w:sz="0" w:space="0" w:color="auto"/>
            <w:left w:val="none" w:sz="0" w:space="0" w:color="auto"/>
            <w:bottom w:val="none" w:sz="0" w:space="0" w:color="auto"/>
            <w:right w:val="none" w:sz="0" w:space="0" w:color="auto"/>
          </w:divBdr>
          <w:divsChild>
            <w:div w:id="1990135649">
              <w:marLeft w:val="0"/>
              <w:marRight w:val="0"/>
              <w:marTop w:val="0"/>
              <w:marBottom w:val="0"/>
              <w:divBdr>
                <w:top w:val="none" w:sz="0" w:space="0" w:color="auto"/>
                <w:left w:val="none" w:sz="0" w:space="0" w:color="auto"/>
                <w:bottom w:val="none" w:sz="0" w:space="0" w:color="auto"/>
                <w:right w:val="none" w:sz="0" w:space="0" w:color="auto"/>
              </w:divBdr>
              <w:divsChild>
                <w:div w:id="213662407">
                  <w:marLeft w:val="0"/>
                  <w:marRight w:val="-100"/>
                  <w:marTop w:val="0"/>
                  <w:marBottom w:val="0"/>
                  <w:divBdr>
                    <w:top w:val="none" w:sz="0" w:space="0" w:color="auto"/>
                    <w:left w:val="none" w:sz="0" w:space="0" w:color="auto"/>
                    <w:bottom w:val="none" w:sz="0" w:space="0" w:color="auto"/>
                    <w:right w:val="none" w:sz="0" w:space="0" w:color="auto"/>
                  </w:divBdr>
                  <w:divsChild>
                    <w:div w:id="1671441515">
                      <w:marLeft w:val="0"/>
                      <w:marRight w:val="0"/>
                      <w:marTop w:val="0"/>
                      <w:marBottom w:val="0"/>
                      <w:divBdr>
                        <w:top w:val="none" w:sz="0" w:space="0" w:color="auto"/>
                        <w:left w:val="none" w:sz="0" w:space="0" w:color="auto"/>
                        <w:bottom w:val="none" w:sz="0" w:space="0" w:color="auto"/>
                        <w:right w:val="none" w:sz="0" w:space="0" w:color="auto"/>
                      </w:divBdr>
                      <w:divsChild>
                        <w:div w:id="1790971664">
                          <w:marLeft w:val="0"/>
                          <w:marRight w:val="0"/>
                          <w:marTop w:val="0"/>
                          <w:marBottom w:val="0"/>
                          <w:divBdr>
                            <w:top w:val="none" w:sz="0" w:space="0" w:color="auto"/>
                            <w:left w:val="none" w:sz="0" w:space="0" w:color="auto"/>
                            <w:bottom w:val="none" w:sz="0" w:space="0" w:color="auto"/>
                            <w:right w:val="none" w:sz="0" w:space="0" w:color="auto"/>
                          </w:divBdr>
                          <w:divsChild>
                            <w:div w:id="54357926">
                              <w:marLeft w:val="0"/>
                              <w:marRight w:val="0"/>
                              <w:marTop w:val="0"/>
                              <w:marBottom w:val="0"/>
                              <w:divBdr>
                                <w:top w:val="none" w:sz="0" w:space="0" w:color="auto"/>
                                <w:left w:val="none" w:sz="0" w:space="0" w:color="auto"/>
                                <w:bottom w:val="none" w:sz="0" w:space="0" w:color="auto"/>
                                <w:right w:val="none" w:sz="0" w:space="0" w:color="auto"/>
                              </w:divBdr>
                              <w:divsChild>
                                <w:div w:id="934246148">
                                  <w:marLeft w:val="0"/>
                                  <w:marRight w:val="0"/>
                                  <w:marTop w:val="0"/>
                                  <w:marBottom w:val="0"/>
                                  <w:divBdr>
                                    <w:top w:val="none" w:sz="0" w:space="0" w:color="auto"/>
                                    <w:left w:val="none" w:sz="0" w:space="0" w:color="auto"/>
                                    <w:bottom w:val="none" w:sz="0" w:space="0" w:color="auto"/>
                                    <w:right w:val="none" w:sz="0" w:space="0" w:color="auto"/>
                                  </w:divBdr>
                                  <w:divsChild>
                                    <w:div w:id="17090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224520">
      <w:bodyDiv w:val="1"/>
      <w:marLeft w:val="0"/>
      <w:marRight w:val="0"/>
      <w:marTop w:val="0"/>
      <w:marBottom w:val="0"/>
      <w:divBdr>
        <w:top w:val="none" w:sz="0" w:space="0" w:color="auto"/>
        <w:left w:val="none" w:sz="0" w:space="0" w:color="auto"/>
        <w:bottom w:val="none" w:sz="0" w:space="0" w:color="auto"/>
        <w:right w:val="none" w:sz="0" w:space="0" w:color="auto"/>
      </w:divBdr>
    </w:div>
    <w:div w:id="1493333023">
      <w:bodyDiv w:val="1"/>
      <w:marLeft w:val="0"/>
      <w:marRight w:val="0"/>
      <w:marTop w:val="0"/>
      <w:marBottom w:val="0"/>
      <w:divBdr>
        <w:top w:val="none" w:sz="0" w:space="0" w:color="auto"/>
        <w:left w:val="none" w:sz="0" w:space="0" w:color="auto"/>
        <w:bottom w:val="none" w:sz="0" w:space="0" w:color="auto"/>
        <w:right w:val="none" w:sz="0" w:space="0" w:color="auto"/>
      </w:divBdr>
    </w:div>
    <w:div w:id="1620332365">
      <w:bodyDiv w:val="1"/>
      <w:marLeft w:val="0"/>
      <w:marRight w:val="0"/>
      <w:marTop w:val="0"/>
      <w:marBottom w:val="0"/>
      <w:divBdr>
        <w:top w:val="none" w:sz="0" w:space="0" w:color="auto"/>
        <w:left w:val="none" w:sz="0" w:space="0" w:color="auto"/>
        <w:bottom w:val="none" w:sz="0" w:space="0" w:color="auto"/>
        <w:right w:val="none" w:sz="0" w:space="0" w:color="auto"/>
      </w:divBdr>
    </w:div>
    <w:div w:id="1657995524">
      <w:bodyDiv w:val="1"/>
      <w:marLeft w:val="0"/>
      <w:marRight w:val="0"/>
      <w:marTop w:val="0"/>
      <w:marBottom w:val="0"/>
      <w:divBdr>
        <w:top w:val="none" w:sz="0" w:space="0" w:color="auto"/>
        <w:left w:val="none" w:sz="0" w:space="0" w:color="auto"/>
        <w:bottom w:val="none" w:sz="0" w:space="0" w:color="auto"/>
        <w:right w:val="none" w:sz="0" w:space="0" w:color="auto"/>
      </w:divBdr>
    </w:div>
    <w:div w:id="1736512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tinyurl.com/c8yqbgg" TargetMode="External"/><Relationship Id="rId18" Type="http://schemas.openxmlformats.org/officeDocument/2006/relationships/image" Target="media/image4.gif"/><Relationship Id="rId26" Type="http://schemas.openxmlformats.org/officeDocument/2006/relationships/hyperlink" Target="https://www.facebook.com/groups/188375461224285/" TargetMode="External"/><Relationship Id="rId39" Type="http://schemas.openxmlformats.org/officeDocument/2006/relationships/hyperlink" Target="http://www.cochrane.org/news"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9.png"/><Relationship Id="rId42" Type="http://schemas.openxmlformats.org/officeDocument/2006/relationships/header" Target="header1.xml"/><Relationship Id="rId47" Type="http://schemas.openxmlformats.org/officeDocument/2006/relationships/hyperlink" Target="http://consumers.cochrane.org/blog" TargetMode="External"/><Relationship Id="rId50" Type="http://schemas.openxmlformats.org/officeDocument/2006/relationships/hyperlink" Target="http://consumers.cochrane.org/blog" TargetMode="External"/><Relationship Id="rId7" Type="http://schemas.openxmlformats.org/officeDocument/2006/relationships/endnotes" Target="endnotes.xml"/><Relationship Id="rId12" Type="http://schemas.openxmlformats.org/officeDocument/2006/relationships/hyperlink" Target="http://eppi.ioe.ac.uk/cms/" TargetMode="External"/><Relationship Id="rId17" Type="http://schemas.openxmlformats.org/officeDocument/2006/relationships/image" Target="media/image3.jpeg"/><Relationship Id="rId25" Type="http://schemas.openxmlformats.org/officeDocument/2006/relationships/hyperlink" Target="http://consumers.cochrane.org/blog" TargetMode="External"/><Relationship Id="rId33" Type="http://schemas.openxmlformats.org/officeDocument/2006/relationships/hyperlink" Target="http://consumers.cochrane.org/blog" TargetMode="External"/><Relationship Id="rId38" Type="http://schemas.openxmlformats.org/officeDocument/2006/relationships/hyperlink" Target="http://consumers.cochrane.org/blog"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twitter.com/" TargetMode="External"/><Relationship Id="rId20" Type="http://schemas.openxmlformats.org/officeDocument/2006/relationships/hyperlink" Target="http://consumers.cochrane.org/blog" TargetMode="External"/><Relationship Id="rId29" Type="http://schemas.openxmlformats.org/officeDocument/2006/relationships/image" Target="media/image7.jpeg"/><Relationship Id="rId41" Type="http://schemas.openxmlformats.org/officeDocument/2006/relationships/hyperlink" Target="http://consumers.cochrane.org/blo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lloquium.cochrane.org/" TargetMode="External"/><Relationship Id="rId24" Type="http://schemas.openxmlformats.org/officeDocument/2006/relationships/hyperlink" Target="http://colloquium.cochrane.org" TargetMode="External"/><Relationship Id="rId32" Type="http://schemas.openxmlformats.org/officeDocument/2006/relationships/hyperlink" Target="http://consumers.cochrane.org/blog" TargetMode="External"/><Relationship Id="rId37" Type="http://schemas.openxmlformats.org/officeDocument/2006/relationships/image" Target="media/image10.png"/><Relationship Id="rId40" Type="http://schemas.openxmlformats.org/officeDocument/2006/relationships/image" Target="media/image11.png"/><Relationship Id="rId45" Type="http://schemas.openxmlformats.org/officeDocument/2006/relationships/footer" Target="footer2.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groups/188375461224285/" TargetMode="External"/><Relationship Id="rId23" Type="http://schemas.openxmlformats.org/officeDocument/2006/relationships/hyperlink" Target="http://colloquium.cochrane.org/registration-information" TargetMode="External"/><Relationship Id="rId28" Type="http://schemas.openxmlformats.org/officeDocument/2006/relationships/hyperlink" Target="http://consumers.cochrane.org/blog" TargetMode="External"/><Relationship Id="rId36" Type="http://schemas.openxmlformats.org/officeDocument/2006/relationships/hyperlink" Target="http://consumers.cochrane.org/PLEACS" TargetMode="External"/><Relationship Id="rId49" Type="http://schemas.openxmlformats.org/officeDocument/2006/relationships/image" Target="media/image13.png"/><Relationship Id="rId10" Type="http://schemas.openxmlformats.org/officeDocument/2006/relationships/hyperlink" Target="http://tinyurl.com/8ydknfz" TargetMode="External"/><Relationship Id="rId19" Type="http://schemas.openxmlformats.org/officeDocument/2006/relationships/image" Target="media/image5.jpeg"/><Relationship Id="rId31" Type="http://schemas.openxmlformats.org/officeDocument/2006/relationships/hyperlink" Target="mailto:s.simi@ifc.cnr.it" TargetMode="External"/><Relationship Id="rId44" Type="http://schemas.openxmlformats.org/officeDocument/2006/relationships/footer" Target="footer1.xm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training.cochrane.org" TargetMode="External"/><Relationship Id="rId22" Type="http://schemas.openxmlformats.org/officeDocument/2006/relationships/hyperlink" Target="http://colloquium.cochrane.org/consumer-stipends" TargetMode="External"/><Relationship Id="rId27" Type="http://schemas.openxmlformats.org/officeDocument/2006/relationships/hyperlink" Target="http://twitter.com/" TargetMode="External"/><Relationship Id="rId30" Type="http://schemas.openxmlformats.org/officeDocument/2006/relationships/image" Target="media/image8.jpeg"/><Relationship Id="rId35" Type="http://schemas.openxmlformats.org/officeDocument/2006/relationships/hyperlink" Target="http://summaries.cochrane.org" TargetMode="External"/><Relationship Id="rId43" Type="http://schemas.openxmlformats.org/officeDocument/2006/relationships/header" Target="header2.xml"/><Relationship Id="rId48" Type="http://schemas.openxmlformats.org/officeDocument/2006/relationships/image" Target="media/image12.png"/><Relationship Id="rId8" Type="http://schemas.openxmlformats.org/officeDocument/2006/relationships/image" Target="media/image1.png"/><Relationship Id="rId51"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urgess.secretariat\AppData\Roaming\Microsoft\Template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7C70A1-EFEC-47C7-9457-78FEA37AA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Template>
  <TotalTime>0</TotalTime>
  <Pages>6</Pages>
  <Words>23</Words>
  <Characters>135</Characters>
  <Application>Microsoft Office Word</Application>
  <DocSecurity>0</DocSecurity>
  <Lines>1</Lines>
  <Paragraphs>1</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    </vt:lpstr>
      <vt:lpstr>    </vt:lpstr>
    </vt:vector>
  </TitlesOfParts>
  <Company>Microsoft Corporation</Company>
  <LinksUpToDate>false</LinksUpToDate>
  <CharactersWithSpaces>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Burgess</dc:creator>
  <cp:lastModifiedBy>Tamara Radar</cp:lastModifiedBy>
  <cp:revision>2</cp:revision>
  <cp:lastPrinted>2012-04-04T12:48:00Z</cp:lastPrinted>
  <dcterms:created xsi:type="dcterms:W3CDTF">2012-04-24T11:24:00Z</dcterms:created>
  <dcterms:modified xsi:type="dcterms:W3CDTF">2012-04-24T11:24:00Z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TC010761641033</vt:lpwstr>
  </property>
</Properties>
</file>